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color w:val="auto"/>
          <w:sz w:val="32"/>
          <w:szCs w:val="32"/>
          <w:rPrChange w:id="0" w:author="uos" w:date="2026-09-09T10:30:28Z">
            <w:rPr>
              <w:rFonts w:ascii="黑体" w:hAnsi="黑体" w:eastAsia="黑体"/>
              <w:color w:val="000000"/>
              <w:sz w:val="32"/>
              <w:szCs w:val="32"/>
            </w:rPr>
          </w:rPrChange>
        </w:rPr>
      </w:pPr>
      <w:ins w:id="1" w:author="uos" w:date="2026-09-09T10:31:50Z">
        <w:bookmarkStart w:id="0" w:name="_Hlk21698231"/>
        <w:r>
          <w:rPr>
            <w:rFonts w:hint="eastAsia" w:ascii="黑体" w:hAnsi="黑体" w:eastAsia="黑体"/>
            <w:color w:val="auto"/>
            <w:sz w:val="32"/>
            <w:szCs w:val="32"/>
            <w:lang w:eastAsia="zh-CN"/>
          </w:rPr>
          <w:t>附件</w:t>
        </w:r>
      </w:ins>
      <w:ins w:id="2" w:author="uos" w:date="2026-09-09T10:31:51Z">
        <w:r>
          <w:rPr>
            <w:rFonts w:hint="default" w:ascii="Times New Roman" w:hAnsi="Times New Roman" w:eastAsia="黑体" w:cs="Times New Roman"/>
            <w:color w:val="auto"/>
            <w:sz w:val="32"/>
            <w:szCs w:val="32"/>
            <w:lang w:val="en-US" w:eastAsia="zh-CN"/>
            <w:rPrChange w:id="3" w:author="uos" w:date="2026-09-09T10:31:55Z"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</w:rPrChange>
          </w:rPr>
          <w:t>4</w:t>
        </w:r>
      </w:ins>
      <w:del w:id="5" w:author="uos" w:date="2026-02-12T09:55:17Z">
        <w:r>
          <w:rPr>
            <w:rFonts w:hint="eastAsia" w:ascii="黑体" w:hAnsi="黑体" w:eastAsia="黑体"/>
            <w:color w:val="auto"/>
            <w:sz w:val="32"/>
            <w:szCs w:val="32"/>
            <w:rPrChange w:id="6" w:author="uos" w:date="2026-09-09T10:30:28Z">
              <w:rPr>
                <w:rFonts w:hint="eastAsia" w:ascii="黑体" w:hAnsi="黑体" w:eastAsia="黑体"/>
                <w:color w:val="000000"/>
                <w:sz w:val="32"/>
                <w:szCs w:val="32"/>
              </w:rPr>
            </w:rPrChange>
          </w:rPr>
          <w:delText>附件</w:delText>
        </w:r>
      </w:del>
      <w:del w:id="8" w:author="uos" w:date="2026-02-12T09:55:16Z">
        <w:r>
          <w:rPr>
            <w:rFonts w:hint="eastAsia" w:ascii="黑体" w:hAnsi="黑体" w:eastAsia="黑体"/>
            <w:color w:val="auto"/>
            <w:sz w:val="32"/>
            <w:szCs w:val="32"/>
            <w:rPrChange w:id="9" w:author="uos" w:date="2026-09-09T10:30:28Z">
              <w:rPr>
                <w:rFonts w:hint="eastAsia" w:ascii="黑体" w:hAnsi="黑体" w:eastAsia="黑体"/>
                <w:color w:val="000000"/>
                <w:sz w:val="32"/>
                <w:szCs w:val="32"/>
              </w:rPr>
            </w:rPrChange>
          </w:rPr>
          <w:delText>2</w:delText>
        </w:r>
      </w:del>
    </w:p>
    <w:p>
      <w:pPr>
        <w:widowControl/>
        <w:jc w:val="left"/>
        <w:rPr>
          <w:color w:val="auto"/>
          <w:rPrChange w:id="11" w:author="uos" w:date="2026-09-09T10:30:28Z">
            <w:rPr/>
          </w:rPrChange>
        </w:rPr>
      </w:pPr>
    </w:p>
    <w:p>
      <w:pPr>
        <w:rPr>
          <w:rFonts w:ascii="黑体" w:hAnsi="黑体" w:eastAsia="黑体"/>
          <w:color w:val="auto"/>
          <w:sz w:val="32"/>
          <w:szCs w:val="32"/>
          <w:rPrChange w:id="12" w:author="uos" w:date="2026-09-09T10:30:28Z">
            <w:rPr>
              <w:rFonts w:ascii="黑体" w:hAnsi="黑体" w:eastAsia="黑体"/>
              <w:sz w:val="32"/>
              <w:szCs w:val="32"/>
            </w:rPr>
          </w:rPrChange>
        </w:rPr>
      </w:pPr>
      <w:r>
        <w:rPr>
          <w:rFonts w:ascii="Times New Roman" w:hAnsi="Times New Roman" w:eastAsia="宋体" w:cs="Times New Roman"/>
          <w:color w:val="auto"/>
          <w:kern w:val="2"/>
          <w:sz w:val="21"/>
          <w:szCs w:val="24"/>
          <w:lang w:val="en-US" w:eastAsia="zh-CN" w:bidi="ar-SA"/>
          <w:rPrChange w:id="14" w:author="uos" w:date="2026-09-09T10:30:28Z">
            <w:rPr>
              <w:rFonts w:ascii="Times New Roman" w:hAnsi="Times New Roman" w:eastAsia="宋体" w:cs="Times New Roman"/>
              <w:kern w:val="2"/>
              <w:sz w:val="21"/>
              <w:szCs w:val="24"/>
              <w:lang w:val="en-US" w:eastAsia="zh-CN" w:bidi="ar-SA"/>
            </w:rPr>
          </w:rPrChange>
        </w:rPr>
        <w:drawing>
          <wp:inline distT="0" distB="0" distL="114300" distR="114300">
            <wp:extent cx="1162050" cy="1143000"/>
            <wp:effectExtent l="0" t="0" r="0" b="0"/>
            <wp:docPr id="6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true"/>
                    </pic:cNvPicPr>
                  </pic:nvPicPr>
                  <pic:blipFill>
                    <a:blip r:embed="rId9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rPrChange w:id="15" w:author="uos" w:date="2026-09-09T10:30:28Z">
            <w:rPr>
              <w:rFonts w:hint="eastAsia"/>
            </w:rPr>
          </w:rPrChange>
        </w:rPr>
        <w:t>　　　　　　　</w:t>
      </w:r>
      <w:bookmarkStart w:id="23" w:name="_GoBack"/>
      <w:bookmarkEnd w:id="23"/>
      <w:r>
        <w:rPr>
          <w:rFonts w:hint="eastAsia"/>
          <w:color w:val="auto"/>
          <w:rPrChange w:id="15" w:author="uos" w:date="2026-09-09T10:30:28Z">
            <w:rPr>
              <w:rFonts w:hint="eastAsia"/>
            </w:rPr>
          </w:rPrChange>
        </w:rPr>
        <w:t>　　　　　　　　　　　　　　</w:t>
      </w:r>
      <w:r>
        <w:rPr>
          <w:rFonts w:ascii="Times New Roman" w:hAnsi="Times New Roman" w:eastAsia="宋体" w:cs="Times New Roman"/>
          <w:color w:val="auto"/>
          <w:kern w:val="2"/>
          <w:sz w:val="21"/>
          <w:szCs w:val="24"/>
          <w:lang w:val="en-US" w:eastAsia="zh-CN" w:bidi="ar-SA"/>
          <w:rPrChange w:id="17" w:author="uos" w:date="2026-09-09T10:30:28Z">
            <w:rPr>
              <w:rFonts w:ascii="Times New Roman" w:hAnsi="Times New Roman" w:eastAsia="宋体" w:cs="Times New Roman"/>
              <w:kern w:val="2"/>
              <w:sz w:val="21"/>
              <w:szCs w:val="24"/>
              <w:lang w:val="en-US" w:eastAsia="zh-CN" w:bidi="ar-SA"/>
            </w:rPr>
          </w:rPrChange>
        </w:rPr>
        <w:drawing>
          <wp:inline distT="0" distB="0" distL="114300" distR="114300">
            <wp:extent cx="1036320" cy="1021080"/>
            <wp:effectExtent l="0" t="0" r="11430" b="7620"/>
            <wp:docPr id="7" name="图片 2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9"/>
                    <pic:cNvPicPr>
                      <a:picLocks noChangeAspect="true"/>
                    </pic:cNvPicPr>
                  </pic:nvPicPr>
                  <pic:blipFill>
                    <a:blip r:embed="rId10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rPrChange w:id="18" w:author="uos" w:date="2026-09-09T10:30:28Z">
            <w:rPr>
              <w:rFonts w:hint="eastAsia"/>
            </w:rPr>
          </w:rPrChange>
        </w:rPr>
        <w:t>　　</w:t>
      </w:r>
    </w:p>
    <w:p>
      <w:pPr>
        <w:autoSpaceDE w:val="0"/>
        <w:autoSpaceDN w:val="0"/>
        <w:spacing w:line="240" w:lineRule="atLeast"/>
        <w:rPr>
          <w:color w:val="auto"/>
          <w:sz w:val="20"/>
          <w:szCs w:val="20"/>
          <w:rPrChange w:id="19" w:author="uos" w:date="2026-09-09T10:30:28Z">
            <w:rPr>
              <w:sz w:val="20"/>
              <w:szCs w:val="20"/>
            </w:rPr>
          </w:rPrChange>
        </w:rPr>
      </w:pPr>
      <w:r>
        <w:rPr>
          <w:rFonts w:hint="eastAsia" w:cs="宋体"/>
          <w:color w:val="auto"/>
          <w:sz w:val="20"/>
          <w:szCs w:val="20"/>
          <w:rPrChange w:id="20" w:author="uos" w:date="2026-09-09T10:30:28Z">
            <w:rPr>
              <w:rFonts w:hint="eastAsia" w:cs="宋体"/>
              <w:sz w:val="20"/>
              <w:szCs w:val="20"/>
            </w:rPr>
          </w:rPrChange>
        </w:rPr>
        <w:t>（XXX</w:t>
      </w:r>
      <w:r>
        <w:rPr>
          <w:rFonts w:cs="宋体"/>
          <w:color w:val="auto"/>
          <w:sz w:val="20"/>
          <w:szCs w:val="20"/>
          <w:rPrChange w:id="21" w:author="uos" w:date="2026-09-09T10:30:28Z">
            <w:rPr>
              <w:rFonts w:cs="宋体"/>
              <w:sz w:val="20"/>
              <w:szCs w:val="20"/>
            </w:rPr>
          </w:rPrChange>
        </w:rPr>
        <w:t>X</w:t>
      </w:r>
      <w:r>
        <w:rPr>
          <w:rFonts w:hint="eastAsia" w:cs="宋体"/>
          <w:color w:val="auto"/>
          <w:sz w:val="20"/>
          <w:szCs w:val="20"/>
          <w:rPrChange w:id="22" w:author="uos" w:date="2026-09-09T10:30:28Z">
            <w:rPr>
              <w:rFonts w:hint="eastAsia" w:cs="宋体"/>
              <w:sz w:val="20"/>
              <w:szCs w:val="20"/>
            </w:rPr>
          </w:rPrChange>
        </w:rPr>
        <w:t xml:space="preserve">微信公众号）　　　　　　　　　　　　　 </w:t>
      </w:r>
      <w:r>
        <w:rPr>
          <w:rFonts w:cs="宋体"/>
          <w:color w:val="auto"/>
          <w:sz w:val="20"/>
          <w:szCs w:val="20"/>
          <w:rPrChange w:id="23" w:author="uos" w:date="2026-09-09T10:30:28Z">
            <w:rPr>
              <w:rFonts w:cs="宋体"/>
              <w:sz w:val="20"/>
              <w:szCs w:val="20"/>
            </w:rPr>
          </w:rPrChange>
        </w:rPr>
        <w:t xml:space="preserve">  </w:t>
      </w:r>
      <w:r>
        <w:rPr>
          <w:rFonts w:hint="eastAsia" w:cs="宋体"/>
          <w:color w:val="auto"/>
          <w:sz w:val="20"/>
          <w:szCs w:val="20"/>
          <w:rPrChange w:id="24" w:author="uos" w:date="2026-09-09T10:30:28Z">
            <w:rPr>
              <w:rFonts w:hint="eastAsia" w:cs="宋体"/>
              <w:sz w:val="20"/>
              <w:szCs w:val="20"/>
            </w:rPr>
          </w:rPrChange>
        </w:rPr>
        <w:t>　　</w:t>
      </w:r>
      <w:bookmarkStart w:id="1" w:name="_Hlk21697858"/>
      <w:r>
        <w:rPr>
          <w:rFonts w:hint="eastAsia" w:cs="宋体"/>
          <w:color w:val="auto"/>
          <w:sz w:val="20"/>
          <w:szCs w:val="20"/>
          <w:rPrChange w:id="24" w:author="uos" w:date="2026-09-09T10:30:28Z">
            <w:rPr>
              <w:rFonts w:hint="eastAsia" w:cs="宋体"/>
              <w:sz w:val="20"/>
              <w:szCs w:val="20"/>
            </w:rPr>
          </w:rPrChange>
        </w:rPr>
        <w:t>（受理编号：S</w:t>
      </w:r>
      <w:r>
        <w:rPr>
          <w:rFonts w:cs="宋体"/>
          <w:color w:val="auto"/>
          <w:sz w:val="20"/>
          <w:szCs w:val="20"/>
          <w:rPrChange w:id="25" w:author="uos" w:date="2026-09-09T10:30:28Z">
            <w:rPr>
              <w:rFonts w:cs="宋体"/>
              <w:sz w:val="20"/>
              <w:szCs w:val="20"/>
            </w:rPr>
          </w:rPrChange>
        </w:rPr>
        <w:t>Q</w:t>
      </w:r>
      <w:r>
        <w:rPr>
          <w:color w:val="auto"/>
          <w:spacing w:val="-20"/>
          <w:rPrChange w:id="26" w:author="uos" w:date="2026-09-09T10:30:28Z">
            <w:rPr>
              <w:spacing w:val="-20"/>
            </w:rPr>
          </w:rPrChange>
        </w:rPr>
        <w:t>2019-</w:t>
      </w:r>
      <w:r>
        <w:rPr>
          <w:rFonts w:hint="eastAsia"/>
          <w:color w:val="auto"/>
          <w:spacing w:val="-20"/>
          <w:rPrChange w:id="27" w:author="uos" w:date="2026-09-09T10:30:28Z">
            <w:rPr>
              <w:rFonts w:hint="eastAsia"/>
              <w:spacing w:val="-20"/>
            </w:rPr>
          </w:rPrChange>
        </w:rPr>
        <w:t>01-01-01-001-0001</w:t>
      </w:r>
      <w:r>
        <w:rPr>
          <w:rFonts w:hint="eastAsia" w:cs="宋体"/>
          <w:color w:val="auto"/>
          <w:sz w:val="20"/>
          <w:szCs w:val="20"/>
          <w:rPrChange w:id="28" w:author="uos" w:date="2026-09-09T10:30:28Z">
            <w:rPr>
              <w:rFonts w:hint="eastAsia" w:cs="宋体"/>
              <w:sz w:val="20"/>
              <w:szCs w:val="20"/>
            </w:rPr>
          </w:rPrChange>
        </w:rPr>
        <w:t>）</w:t>
      </w:r>
      <w:bookmarkEnd w:id="1"/>
      <w:r>
        <w:rPr>
          <w:rFonts w:hint="eastAsia" w:cs="宋体"/>
          <w:color w:val="auto"/>
          <w:sz w:val="20"/>
          <w:szCs w:val="20"/>
          <w:rPrChange w:id="28" w:author="uos" w:date="2026-09-09T10:30:28Z">
            <w:rPr>
              <w:rFonts w:hint="eastAsia" w:cs="宋体"/>
              <w:sz w:val="20"/>
              <w:szCs w:val="20"/>
            </w:rPr>
          </w:rPrChange>
        </w:rPr>
        <w:t>　　　　　</w:t>
      </w:r>
    </w:p>
    <w:p>
      <w:pPr>
        <w:snapToGrid w:val="0"/>
        <w:spacing w:line="360" w:lineRule="auto"/>
        <w:ind w:right="564"/>
        <w:jc w:val="left"/>
        <w:rPr>
          <w:rFonts w:ascii="宋体" w:hAnsi="宋体"/>
          <w:color w:val="auto"/>
          <w:sz w:val="30"/>
          <w:szCs w:val="30"/>
          <w:rPrChange w:id="29" w:author="uos" w:date="2026-09-09T10:30:28Z">
            <w:rPr>
              <w:rFonts w:ascii="宋体" w:hAnsi="宋体"/>
              <w:sz w:val="30"/>
              <w:szCs w:val="30"/>
            </w:rPr>
          </w:rPrChange>
        </w:rPr>
      </w:pPr>
    </w:p>
    <w:p>
      <w:pPr>
        <w:pStyle w:val="14"/>
        <w:spacing w:line="276" w:lineRule="auto"/>
        <w:rPr>
          <w:rFonts w:ascii="宋体" w:hAnsi="宋体" w:eastAsia="宋体"/>
          <w:color w:val="auto"/>
          <w:sz w:val="52"/>
          <w:szCs w:val="52"/>
          <w:rPrChange w:id="30" w:author="uos" w:date="2026-09-09T10:30:28Z">
            <w:rPr>
              <w:rFonts w:ascii="宋体" w:hAnsi="宋体" w:eastAsia="宋体"/>
              <w:sz w:val="52"/>
              <w:szCs w:val="52"/>
            </w:rPr>
          </w:rPrChange>
        </w:rPr>
      </w:pPr>
      <w:commentRangeStart w:id="0"/>
      <w:r>
        <w:rPr>
          <w:rFonts w:hint="eastAsia" w:ascii="宋体" w:hAnsi="宋体" w:eastAsia="宋体"/>
          <w:color w:val="auto"/>
          <w:sz w:val="52"/>
          <w:szCs w:val="52"/>
          <w:rPrChange w:id="31" w:author="uos" w:date="2026-09-09T10:30:28Z">
            <w:rPr>
              <w:rFonts w:hint="eastAsia" w:ascii="宋体" w:hAnsi="宋体" w:eastAsia="宋体"/>
              <w:sz w:val="52"/>
              <w:szCs w:val="52"/>
            </w:rPr>
          </w:rPrChange>
        </w:rPr>
        <w:t>东莞市</w:t>
      </w:r>
      <w:commentRangeEnd w:id="0"/>
      <w:r>
        <w:rPr>
          <w:rStyle w:val="21"/>
          <w:rFonts w:ascii="Times New Roman" w:hAnsi="Times New Roman" w:eastAsia="宋体" w:cs="Times New Roman"/>
          <w:b w:val="0"/>
          <w:bCs w:val="0"/>
          <w:color w:val="auto"/>
          <w:rPrChange w:id="32" w:author="uos" w:date="2026-09-09T10:30:28Z">
            <w:rPr>
              <w:rStyle w:val="21"/>
              <w:rFonts w:ascii="Times New Roman" w:hAnsi="Times New Roman" w:eastAsia="宋体" w:cs="Times New Roman"/>
              <w:b w:val="0"/>
              <w:bCs w:val="0"/>
            </w:rPr>
          </w:rPrChange>
        </w:rPr>
        <w:commentReference w:id="0"/>
      </w:r>
      <w:del w:id="33" w:author="uos" w:date="2026-09-03T11:50:21Z">
        <w:r>
          <w:rPr>
            <w:rFonts w:hint="eastAsia" w:ascii="宋体" w:hAnsi="宋体" w:eastAsia="宋体"/>
            <w:color w:val="auto"/>
            <w:sz w:val="52"/>
            <w:szCs w:val="52"/>
            <w:rPrChange w:id="34" w:author="uos" w:date="2026-09-09T10:30:28Z">
              <w:rPr>
                <w:rFonts w:hint="eastAsia" w:ascii="宋体" w:hAnsi="宋体" w:eastAsia="宋体"/>
                <w:sz w:val="52"/>
                <w:szCs w:val="52"/>
              </w:rPr>
            </w:rPrChange>
          </w:rPr>
          <w:delText>科技计划</w:delText>
        </w:r>
      </w:del>
      <w:ins w:id="36" w:author="uos" w:date="2026-09-03T11:50:21Z">
        <w:r>
          <w:rPr>
            <w:rFonts w:hint="eastAsia" w:ascii="宋体" w:hAnsi="宋体" w:eastAsia="宋体"/>
            <w:color w:val="auto"/>
            <w:sz w:val="52"/>
            <w:szCs w:val="52"/>
            <w:lang w:eastAsia="zh-CN"/>
            <w:rPrChange w:id="37" w:author="uos" w:date="2026-09-09T10:30:28Z">
              <w:rPr>
                <w:rFonts w:hint="eastAsia" w:ascii="宋体" w:hAnsi="宋体" w:eastAsia="宋体"/>
                <w:sz w:val="52"/>
                <w:szCs w:val="52"/>
                <w:lang w:eastAsia="zh-CN"/>
              </w:rPr>
            </w:rPrChange>
          </w:rPr>
          <w:t>重大</w:t>
        </w:r>
      </w:ins>
      <w:ins w:id="39" w:author="uos" w:date="2026-09-03T11:50:24Z">
        <w:r>
          <w:rPr>
            <w:rFonts w:hint="eastAsia" w:ascii="宋体" w:hAnsi="宋体" w:eastAsia="宋体"/>
            <w:color w:val="auto"/>
            <w:sz w:val="52"/>
            <w:szCs w:val="52"/>
            <w:lang w:eastAsia="zh-CN"/>
            <w:rPrChange w:id="40" w:author="uos" w:date="2026-09-09T10:30:28Z">
              <w:rPr>
                <w:rFonts w:hint="eastAsia" w:ascii="宋体" w:hAnsi="宋体" w:eastAsia="宋体"/>
                <w:sz w:val="52"/>
                <w:szCs w:val="52"/>
                <w:lang w:eastAsia="zh-CN"/>
              </w:rPr>
            </w:rPrChange>
          </w:rPr>
          <w:t>科技</w:t>
        </w:r>
      </w:ins>
      <w:r>
        <w:rPr>
          <w:rFonts w:hint="eastAsia" w:ascii="宋体" w:hAnsi="宋体" w:eastAsia="宋体"/>
          <w:color w:val="auto"/>
          <w:sz w:val="52"/>
          <w:szCs w:val="52"/>
          <w:rPrChange w:id="42" w:author="uos" w:date="2026-09-09T10:30:28Z">
            <w:rPr>
              <w:rFonts w:hint="eastAsia" w:ascii="宋体" w:hAnsi="宋体" w:eastAsia="宋体"/>
              <w:sz w:val="52"/>
              <w:szCs w:val="52"/>
            </w:rPr>
          </w:rPrChange>
        </w:rPr>
        <w:t>项目申报书</w:t>
      </w:r>
    </w:p>
    <w:p>
      <w:pPr>
        <w:snapToGrid w:val="0"/>
        <w:spacing w:line="360" w:lineRule="auto"/>
        <w:ind w:right="564"/>
        <w:jc w:val="center"/>
        <w:rPr>
          <w:rFonts w:ascii="宋体" w:hAnsi="宋体"/>
          <w:color w:val="auto"/>
          <w:sz w:val="30"/>
          <w:szCs w:val="30"/>
          <w:rPrChange w:id="43" w:author="uos" w:date="2026-09-09T10:30:28Z">
            <w:rPr>
              <w:rFonts w:ascii="宋体" w:hAnsi="宋体"/>
              <w:sz w:val="30"/>
              <w:szCs w:val="30"/>
            </w:rPr>
          </w:rPrChange>
        </w:rPr>
      </w:pPr>
      <w:r>
        <w:rPr>
          <w:rFonts w:ascii="宋体" w:hAnsi="宋体" w:eastAsia="宋体" w:cs="Times New Roman"/>
          <w:color w:val="auto"/>
          <w:kern w:val="2"/>
          <w:sz w:val="30"/>
          <w:szCs w:val="30"/>
          <w:lang w:val="en-US" w:eastAsia="zh-CN" w:bidi="ar-SA"/>
          <w:rPrChange w:id="45" w:author="uos" w:date="2026-09-09T10:30:28Z"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</w:rPrChange>
        </w:rPr>
        <mc:AlternateContent>
          <mc:Choice Requires="wps">
            <w:drawing>
              <wp:anchor distT="0" distB="0" distL="114300" distR="114300" simplePos="0" relativeHeight="251658240" behindDoc="0" locked="0" layoutInCell="1" hidden="true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1" name="Quad Arrow 2" hidden="tr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Word2000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或以上版本用户，请把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宏的安全性设为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方法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 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菜单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工具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设置为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Word97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用户，继续执行以下步骤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)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关闭本文档，重新打开本文档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点击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启用宏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按钮，即可开始填写本文档或打印了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Quad Arrow 2" o:spid="_x0000_s1026" o:spt="202" type="#_x0000_t202" style="position:absolute;left:0pt;margin-left:-6.6pt;margin-top:25.4pt;height:287.9pt;width:477pt;visibility:hidden;z-index:251658240;mso-width-relative:page;mso-height-relative:page;" fillcolor="#FFFFFF" filled="t" stroked="t" coordsize="21600,21600" o:gfxdata="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JH2qGNcAAAAKAQAADwAAAAAAAAABACAAAAA4AAAAZHJzL2Rvd25y&#10;ZXYueG1sUEsBAhQAFAAAAAgAh07iQHe5rRXpAQAA/gMAAA4AAAAAAAAAAQAgAAAAPAEAAGRycy9l&#10;Mm9Eb2MueG1sUEsFBgAAAAAGAAYAWQEAAJc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1)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Word2000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或以上版本用户，请把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宏的安全性设为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方法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 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菜单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工具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设置为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(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Word97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用户，继续执行以下步骤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)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2)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关闭本文档，重新打开本文档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3)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点击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启用宏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Times New Roman"/>
          <w:color w:val="auto"/>
          <w:kern w:val="2"/>
          <w:sz w:val="30"/>
          <w:szCs w:val="30"/>
          <w:lang w:val="en-US" w:eastAsia="zh-CN" w:bidi="ar-SA"/>
          <w:rPrChange w:id="47" w:author="uos" w:date="2026-09-09T10:30:28Z"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</w:rPrChange>
        </w:rPr>
        <mc:AlternateContent>
          <mc:Choice Requires="wps">
            <w:drawing>
              <wp:anchor distT="0" distB="0" distL="114300" distR="114300" simplePos="0" relativeHeight="251659264" behindDoc="0" locked="0" layoutInCell="1" hidden="true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2" name="Quad Arrow 6" hidden="tr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Word2000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或以上版本用户，请把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宏的安全性设为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方法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 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菜单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工具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设置为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Word97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用户，继续执行以下步骤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)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关闭本文档，重新打开本文档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点击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启用宏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按钮，即可开始填写本文档或打印了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Quad Arrow 6" o:spid="_x0000_s1026" o:spt="202" type="#_x0000_t202" style="position:absolute;left:0pt;margin-left:-6.6pt;margin-top:25.4pt;height:287.9pt;width:477pt;visibility:hidden;z-index:251659264;mso-width-relative:page;mso-height-relative:page;" fillcolor="#FFFFFF" filled="t" stroked="t" coordsize="21600,21600" o:gfxdata="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CR9qhjXAAAACgEAAA8AAAAAAAAAAQAgAAAAOAAAAGRycy9kb3du&#10;cmV2LnhtbFBLAQIUABQAAAAIAIdO4kAwspWD6gEAAP4DAAAOAAAAAAAAAAEAIAAAADwBAABkcnMv&#10;ZTJvRG9jLnhtbFBLBQYAAAAABgAGAFkBAACY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1)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Word2000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或以上版本用户，请把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宏的安全性设为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方法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 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菜单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工具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设置为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(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Word97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用户，继续执行以下步骤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)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2)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关闭本文档，重新打开本文档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3)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点击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启用宏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Times New Roman"/>
          <w:color w:val="auto"/>
          <w:kern w:val="2"/>
          <w:sz w:val="30"/>
          <w:szCs w:val="30"/>
          <w:lang w:val="en-US" w:eastAsia="zh-CN" w:bidi="ar-SA"/>
          <w:rPrChange w:id="49" w:author="uos" w:date="2026-09-09T10:30:28Z"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</w:rPrChange>
        </w:rPr>
        <mc:AlternateContent>
          <mc:Choice Requires="wps">
            <w:drawing>
              <wp:anchor distT="0" distB="0" distL="114300" distR="114300" simplePos="0" relativeHeight="251660288" behindDoc="0" locked="0" layoutInCell="1" hidden="true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3" name="Quad Arrow 5" hidden="tr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Word2000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或以上版本用户，请把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宏的安全性设为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方法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 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菜单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工具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设置为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Word97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用户，继续执行以下步骤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)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关闭本文档，重新打开本文档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点击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启用宏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按钮，即可开始填写本文档或打印了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Quad Arrow 5" o:spid="_x0000_s1026" o:spt="202" type="#_x0000_t202" style="position:absolute;left:0pt;margin-left:-6.6pt;margin-top:25.4pt;height:287.9pt;width:477pt;visibility:hidden;z-index:251660288;mso-width-relative:page;mso-height-relative:page;" fillcolor="#FFFFFF" filled="t" stroked="t" coordsize="21600,21600" o:gfxdata="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CR9qhjXAAAACgEAAA8AAAAAAAAAAQAgAAAAOAAAAGRycy9kb3du&#10;cmV2LnhtbFBLAQIUABQAAAAIAIdO4kAqMKwi6gEAAP4DAAAOAAAAAAAAAAEAIAAAADwBAABkcnMv&#10;ZTJvRG9jLnhtbFBLBQYAAAAABgAGAFkBAACY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1)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Word2000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或以上版本用户，请把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宏的安全性设为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方法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 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菜单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工具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设置为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(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Word97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用户，继续执行以下步骤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)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2)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关闭本文档，重新打开本文档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3)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点击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启用宏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Times New Roman"/>
          <w:color w:val="auto"/>
          <w:kern w:val="2"/>
          <w:sz w:val="30"/>
          <w:szCs w:val="30"/>
          <w:lang w:val="en-US" w:eastAsia="zh-CN" w:bidi="ar-SA"/>
          <w:rPrChange w:id="51" w:author="uos" w:date="2026-09-09T10:30:28Z"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</w:rPrChange>
        </w:rPr>
        <mc:AlternateContent>
          <mc:Choice Requires="wps">
            <w:drawing>
              <wp:anchor distT="0" distB="0" distL="114300" distR="114300" simplePos="0" relativeHeight="251661312" behindDoc="0" locked="0" layoutInCell="1" hidden="true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4" name="Quad Arrow 4" hidden="tr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Word2000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或以上版本用户，请把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宏的安全性设为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方法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 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菜单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工具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设置为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Word97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用户，继续执行以下步骤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)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关闭本文档，重新打开本文档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点击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启用宏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按钮，即可开始填写本文档或打印了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Quad Arrow 4" o:spid="_x0000_s1026" o:spt="202" type="#_x0000_t202" style="position:absolute;left:0pt;margin-left:-6.6pt;margin-top:25.4pt;height:287.9pt;width:477pt;visibility:hidden;z-index:251661312;mso-width-relative:page;mso-height-relative:page;" fillcolor="#FFFFFF" filled="t" stroked="t" coordsize="21600,21600" o:gfxdata="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JH2qGNcAAAAKAQAADwAAAAAAAAABACAAAAA4AAAAZHJzL2Rvd25y&#10;ZXYueG1sUEsBAhQAFAAAAAgAh07iQGn4qYPpAQAA/gMAAA4AAAAAAAAAAQAgAAAAPAEAAGRycy9l&#10;Mm9Eb2MueG1sUEsFBgAAAAAGAAYAWQEAAJc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1)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Word2000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或以上版本用户，请把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宏的安全性设为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方法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 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菜单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工具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设置为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(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Word97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用户，继续执行以下步骤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)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2)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关闭本文档，重新打开本文档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3)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点击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启用宏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Times New Roman"/>
          <w:color w:val="auto"/>
          <w:kern w:val="2"/>
          <w:sz w:val="30"/>
          <w:szCs w:val="30"/>
          <w:lang w:val="en-US" w:eastAsia="zh-CN" w:bidi="ar-SA"/>
          <w:rPrChange w:id="53" w:author="uos" w:date="2026-09-09T10:30:28Z"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</w:rPrChange>
        </w:rPr>
        <mc:AlternateContent>
          <mc:Choice Requires="wps">
            <w:drawing>
              <wp:anchor distT="0" distB="0" distL="114300" distR="114300" simplePos="0" relativeHeight="251662336" behindDoc="0" locked="0" layoutInCell="1" hidden="true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5" name="Quad Arrow 3" hidden="tr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Word2000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或以上版本用户，请把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宏的安全性设为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方法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 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菜单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工具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设置为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Word97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用户，继续执行以下步骤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)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关闭本文档，重新打开本文档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点击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启用宏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按钮，即可开始填写本文档或打印了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Quad Arrow 3" o:spid="_x0000_s1026" o:spt="202" type="#_x0000_t202" style="position:absolute;left:0pt;margin-left:-6.6pt;margin-top:25.4pt;height:287.9pt;width:477pt;visibility:hidden;z-index:251662336;mso-width-relative:page;mso-height-relative:page;" fillcolor="#FFFFFF" filled="t" stroked="t" coordsize="21600,21600" o:gfxdata="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CR9qhjXAAAACgEAAA8AAAAAAAAAAQAgAAAAOAAAAGRycy9kb3du&#10;cmV2LnhtbFBLAQIUABQAAAAIAIdO4kAQXA336gEAAP4DAAAOAAAAAAAAAAEAIAAAADwBAABkcnMv&#10;ZTJvRG9jLnhtbFBLBQYAAAAABgAGAFkBAACY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1)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Word2000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或以上版本用户，请把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宏的安全性设为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方法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 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菜单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工具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设置为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(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Word97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用户，继续执行以下步骤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)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2)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关闭本文档，重新打开本文档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3)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点击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启用宏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color w:val="auto"/>
          <w:sz w:val="30"/>
          <w:szCs w:val="30"/>
          <w:rPrChange w:id="54" w:author="uos" w:date="2026-09-09T10:30:28Z">
            <w:rPr>
              <w:rFonts w:hint="eastAsia" w:ascii="宋体" w:hAnsi="宋体"/>
              <w:sz w:val="30"/>
              <w:szCs w:val="30"/>
            </w:rPr>
          </w:rPrChange>
        </w:rPr>
        <w:t xml:space="preserve">    （</w:t>
      </w:r>
      <w:r>
        <w:rPr>
          <w:rFonts w:hint="eastAsia" w:ascii="宋体" w:hAnsi="宋体"/>
          <w:color w:val="auto"/>
          <w:sz w:val="30"/>
          <w:szCs w:val="30"/>
          <w:u w:val="single"/>
          <w:rPrChange w:id="55" w:author="uos" w:date="2026-09-09T10:30:28Z">
            <w:rPr>
              <w:rFonts w:hint="eastAsia" w:ascii="宋体" w:hAnsi="宋体"/>
              <w:sz w:val="30"/>
              <w:szCs w:val="30"/>
              <w:u w:val="single"/>
            </w:rPr>
          </w:rPrChange>
        </w:rPr>
        <w:t xml:space="preserve">      </w:t>
      </w:r>
      <w:commentRangeStart w:id="1"/>
      <w:r>
        <w:rPr>
          <w:rFonts w:hint="eastAsia" w:ascii="宋体" w:hAnsi="宋体"/>
          <w:color w:val="auto"/>
          <w:sz w:val="30"/>
          <w:szCs w:val="30"/>
          <w:rPrChange w:id="56" w:author="uos" w:date="2026-09-09T10:30:28Z">
            <w:rPr>
              <w:rFonts w:hint="eastAsia" w:ascii="宋体" w:hAnsi="宋体"/>
              <w:sz w:val="30"/>
              <w:szCs w:val="30"/>
            </w:rPr>
          </w:rPrChange>
        </w:rPr>
        <w:t>年</w:t>
      </w:r>
      <w:commentRangeEnd w:id="1"/>
      <w:r>
        <w:rPr>
          <w:rStyle w:val="21"/>
          <w:color w:val="auto"/>
          <w:rPrChange w:id="57" w:author="uos" w:date="2026-09-09T10:30:28Z">
            <w:rPr>
              <w:rStyle w:val="21"/>
            </w:rPr>
          </w:rPrChange>
        </w:rPr>
        <w:commentReference w:id="1"/>
      </w:r>
      <w:r>
        <w:rPr>
          <w:rFonts w:hint="eastAsia" w:ascii="宋体" w:hAnsi="宋体"/>
          <w:color w:val="auto"/>
          <w:sz w:val="30"/>
          <w:szCs w:val="30"/>
          <w:u w:val="single"/>
          <w:rPrChange w:id="58" w:author="uos" w:date="2026-09-09T10:30:28Z">
            <w:rPr>
              <w:rFonts w:hint="eastAsia" w:ascii="宋体" w:hAnsi="宋体"/>
              <w:sz w:val="30"/>
              <w:szCs w:val="30"/>
              <w:u w:val="single"/>
            </w:rPr>
          </w:rPrChange>
        </w:rPr>
        <w:t xml:space="preserve"> </w:t>
      </w:r>
      <w:del w:id="59" w:author="uos" w:date="2026-09-03T11:50:31Z">
        <w:r>
          <w:rPr>
            <w:rFonts w:hint="eastAsia" w:ascii="宋体" w:hAnsi="宋体"/>
            <w:color w:val="auto"/>
            <w:sz w:val="30"/>
            <w:szCs w:val="30"/>
            <w:u w:val="single"/>
            <w:rPrChange w:id="60" w:author="uos" w:date="2026-09-09T10:30:28Z">
              <w:rPr>
                <w:rFonts w:hint="eastAsia" w:ascii="宋体" w:hAnsi="宋体"/>
                <w:sz w:val="30"/>
                <w:szCs w:val="30"/>
                <w:u w:val="single"/>
              </w:rPr>
            </w:rPrChange>
          </w:rPr>
          <w:delText xml:space="preserve">       </w:delText>
        </w:r>
      </w:del>
      <w:ins w:id="62" w:author="uos" w:date="2026-09-03T11:50:31Z">
        <w:r>
          <w:rPr>
            <w:rFonts w:hint="eastAsia" w:ascii="宋体" w:hAnsi="宋体"/>
            <w:color w:val="auto"/>
            <w:sz w:val="30"/>
            <w:szCs w:val="30"/>
            <w:u w:val="single"/>
            <w:lang w:eastAsia="zh-CN"/>
            <w:rPrChange w:id="63" w:author="uos" w:date="2026-09-09T10:30:28Z">
              <w:rPr>
                <w:rFonts w:hint="eastAsia" w:ascii="宋体" w:hAnsi="宋体"/>
                <w:sz w:val="30"/>
                <w:szCs w:val="30"/>
                <w:u w:val="single"/>
                <w:lang w:eastAsia="zh-CN"/>
              </w:rPr>
            </w:rPrChange>
          </w:rPr>
          <w:t>市镇</w:t>
        </w:r>
      </w:ins>
      <w:ins w:id="65" w:author="uos" w:date="2026-09-03T11:50:32Z">
        <w:r>
          <w:rPr>
            <w:rFonts w:hint="eastAsia" w:ascii="宋体" w:hAnsi="宋体"/>
            <w:color w:val="auto"/>
            <w:sz w:val="30"/>
            <w:szCs w:val="30"/>
            <w:u w:val="single"/>
            <w:lang w:eastAsia="zh-CN"/>
            <w:rPrChange w:id="66" w:author="uos" w:date="2026-09-09T10:30:28Z">
              <w:rPr>
                <w:rFonts w:hint="eastAsia" w:ascii="宋体" w:hAnsi="宋体"/>
                <w:sz w:val="30"/>
                <w:szCs w:val="30"/>
                <w:u w:val="single"/>
                <w:lang w:eastAsia="zh-CN"/>
              </w:rPr>
            </w:rPrChange>
          </w:rPr>
          <w:t>联动</w:t>
        </w:r>
      </w:ins>
      <w:del w:id="68" w:author="uos" w:date="2026-09-03T11:51:17Z">
        <w:r>
          <w:rPr>
            <w:rFonts w:hint="eastAsia" w:ascii="宋体" w:hAnsi="宋体"/>
            <w:color w:val="auto"/>
            <w:sz w:val="30"/>
            <w:szCs w:val="30"/>
            <w:u w:val="single"/>
            <w:rPrChange w:id="69" w:author="uos" w:date="2026-09-09T10:30:28Z">
              <w:rPr>
                <w:rFonts w:hint="eastAsia" w:ascii="宋体" w:hAnsi="宋体"/>
                <w:sz w:val="30"/>
                <w:szCs w:val="30"/>
                <w:u w:val="single"/>
              </w:rPr>
            </w:rPrChange>
          </w:rPr>
          <w:delText xml:space="preserve"> </w:delText>
        </w:r>
      </w:del>
      <w:r>
        <w:rPr>
          <w:rFonts w:hint="eastAsia" w:ascii="宋体" w:hAnsi="宋体"/>
          <w:color w:val="auto"/>
          <w:sz w:val="30"/>
          <w:szCs w:val="30"/>
          <w:u w:val="single"/>
          <w:rPrChange w:id="71" w:author="uos" w:date="2026-09-09T10:30:28Z">
            <w:rPr>
              <w:rFonts w:hint="eastAsia" w:ascii="宋体" w:hAnsi="宋体"/>
              <w:sz w:val="30"/>
              <w:szCs w:val="30"/>
              <w:u w:val="single"/>
            </w:rPr>
          </w:rPrChange>
        </w:rPr>
        <w:t>专项</w:t>
      </w:r>
      <w:r>
        <w:rPr>
          <w:rFonts w:hint="eastAsia" w:ascii="宋体" w:hAnsi="宋体"/>
          <w:color w:val="auto"/>
          <w:sz w:val="30"/>
          <w:szCs w:val="30"/>
          <w:rPrChange w:id="72" w:author="uos" w:date="2026-09-09T10:30:28Z">
            <w:rPr>
              <w:rFonts w:hint="eastAsia" w:ascii="宋体" w:hAnsi="宋体"/>
              <w:sz w:val="30"/>
              <w:szCs w:val="30"/>
            </w:rPr>
          </w:rPrChange>
        </w:rPr>
        <w:t>）</w:t>
      </w:r>
    </w:p>
    <w:p>
      <w:pPr>
        <w:spacing w:line="300" w:lineRule="auto"/>
        <w:jc w:val="center"/>
        <w:rPr>
          <w:rFonts w:eastAsia="仿宋_GB2312"/>
          <w:color w:val="auto"/>
          <w:sz w:val="28"/>
          <w:rPrChange w:id="73" w:author="uos" w:date="2026-09-09T10:30:28Z">
            <w:rPr>
              <w:rFonts w:eastAsia="仿宋_GB2312"/>
              <w:sz w:val="28"/>
            </w:rPr>
          </w:rPrChange>
        </w:rPr>
      </w:pPr>
    </w:p>
    <w:tbl>
      <w:tblPr>
        <w:tblStyle w:val="16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829"/>
        <w:gridCol w:w="1278"/>
        <w:gridCol w:w="2160"/>
        <w:gridCol w:w="83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74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75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专题名称：</w:t>
            </w:r>
            <w:r>
              <w:rPr>
                <w:color w:val="auto"/>
                <w:rPrChange w:id="76" w:author="uos" w:date="2026-09-09T10:30:28Z">
                  <w:rPr/>
                </w:rPrChange>
              </w:rPr>
              <w:commentReference w:id="2"/>
            </w:r>
          </w:p>
        </w:tc>
        <w:tc>
          <w:tcPr>
            <w:tcW w:w="7418" w:type="dxa"/>
            <w:gridSpan w:val="5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center"/>
              <w:rPr>
                <w:rFonts w:ascii="宋体" w:hAnsi="宋体"/>
                <w:color w:val="auto"/>
                <w:sz w:val="24"/>
                <w:rPrChange w:id="77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78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79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项目名称：</w:t>
            </w:r>
          </w:p>
        </w:tc>
        <w:tc>
          <w:tcPr>
            <w:tcW w:w="7418" w:type="dxa"/>
            <w:gridSpan w:val="5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center"/>
              <w:rPr>
                <w:rFonts w:ascii="宋体" w:hAnsi="宋体"/>
                <w:color w:val="auto"/>
                <w:sz w:val="24"/>
                <w:rPrChange w:id="80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81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ind w:left="235" w:hanging="235" w:hangingChars="98"/>
              <w:jc w:val="left"/>
              <w:rPr>
                <w:rFonts w:ascii="宋体" w:hAnsi="宋体"/>
                <w:color w:val="auto"/>
                <w:sz w:val="24"/>
                <w:rPrChange w:id="82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83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 xml:space="preserve">申报单位：   </w:t>
            </w:r>
          </w:p>
        </w:tc>
        <w:tc>
          <w:tcPr>
            <w:tcW w:w="7418" w:type="dxa"/>
            <w:gridSpan w:val="5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ind w:left="840" w:hanging="840"/>
              <w:jc w:val="left"/>
              <w:rPr>
                <w:rFonts w:ascii="宋体" w:hAnsi="宋体"/>
                <w:color w:val="auto"/>
                <w:sz w:val="24"/>
                <w:rPrChange w:id="84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2" w:name="oocname"/>
            <w:bookmarkEnd w:id="2"/>
            <w:r>
              <w:rPr>
                <w:rFonts w:hint="eastAsia" w:ascii="宋体" w:hAnsi="宋体"/>
                <w:color w:val="auto"/>
                <w:sz w:val="24"/>
                <w:rPrChange w:id="85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 xml:space="preserve">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86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87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通讯地址：</w:t>
            </w:r>
          </w:p>
        </w:tc>
        <w:tc>
          <w:tcPr>
            <w:tcW w:w="7418" w:type="dxa"/>
            <w:gridSpan w:val="5"/>
            <w:tcBorders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88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3" w:name="ooaddress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89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90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邮政编码：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91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4" w:name="ooazip_code"/>
            <w:bookmarkEnd w:id="4"/>
          </w:p>
        </w:tc>
        <w:tc>
          <w:tcPr>
            <w:tcW w:w="1278" w:type="dxa"/>
            <w:tcBorders>
              <w:left w:val="nil"/>
              <w:bottom w:val="nil"/>
              <w:right w:val="nil"/>
            </w:tcBorders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right"/>
              <w:rPr>
                <w:rFonts w:ascii="宋体" w:hAnsi="宋体"/>
                <w:color w:val="auto"/>
                <w:sz w:val="24"/>
                <w:rPrChange w:id="92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93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单位电话：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94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5" w:name="oocontact_tel"/>
            <w:bookmarkEnd w:id="5"/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95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96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传真：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97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6" w:name="oofax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98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99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项目负责人：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00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7" w:name="contact_namea"/>
            <w:bookmarkEnd w:id="7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right"/>
              <w:rPr>
                <w:rFonts w:ascii="宋体" w:hAnsi="宋体"/>
                <w:color w:val="auto"/>
                <w:sz w:val="24"/>
                <w:rPrChange w:id="101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102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联系电话：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03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8" w:name="contact_tel"/>
            <w:bookmarkEnd w:id="8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04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105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手机：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06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9" w:name="contact_mobilea"/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07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108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项目联系人：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09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10" w:name="cnamepp"/>
            <w:bookmarkEnd w:id="10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right"/>
              <w:rPr>
                <w:rFonts w:ascii="宋体" w:hAnsi="宋体"/>
                <w:color w:val="auto"/>
                <w:sz w:val="24"/>
                <w:rPrChange w:id="110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111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联系电话：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12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11" w:name="tel_workpp"/>
            <w:bookmarkEnd w:id="11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13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114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手机：</w:t>
            </w:r>
          </w:p>
        </w:tc>
        <w:tc>
          <w:tcPr>
            <w:tcW w:w="23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15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12" w:name="mobilepp"/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16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117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电子邮箱：</w:t>
            </w:r>
          </w:p>
        </w:tc>
        <w:tc>
          <w:tcPr>
            <w:tcW w:w="741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18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13" w:name="oofcontact_email"/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ascii="宋体" w:hAnsi="宋体"/>
                <w:color w:val="auto"/>
                <w:sz w:val="24"/>
                <w:rPrChange w:id="119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120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主管部门：</w:t>
            </w:r>
          </w:p>
        </w:tc>
        <w:tc>
          <w:tcPr>
            <w:tcW w:w="741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21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14" w:name="parent_org_name"/>
            <w:bookmarkEnd w:id="1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 w:val="24"/>
                <w:rPrChange w:id="122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 w:val="24"/>
                <w:rPrChange w:id="123" w:author="uos" w:date="2026-09-09T10:30:28Z">
                  <w:rPr>
                    <w:rFonts w:hint="eastAsia" w:ascii="宋体" w:hAnsi="宋体"/>
                    <w:sz w:val="24"/>
                  </w:rPr>
                </w:rPrChange>
              </w:rPr>
              <w:t>申报日期：</w:t>
            </w:r>
          </w:p>
        </w:tc>
        <w:tc>
          <w:tcPr>
            <w:tcW w:w="7418" w:type="dxa"/>
            <w:gridSpan w:val="5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ascii="宋体" w:hAnsi="宋体"/>
                <w:color w:val="auto"/>
                <w:sz w:val="24"/>
                <w:rPrChange w:id="124" w:author="uos" w:date="2026-09-09T10:30:28Z">
                  <w:rPr>
                    <w:rFonts w:ascii="宋体" w:hAnsi="宋体"/>
                    <w:sz w:val="24"/>
                  </w:rPr>
                </w:rPrChange>
              </w:rPr>
            </w:pPr>
            <w:bookmarkStart w:id="15" w:name="prp_submit_date_year"/>
            <w:bookmarkEnd w:id="15"/>
          </w:p>
        </w:tc>
      </w:tr>
    </w:tbl>
    <w:p>
      <w:pPr>
        <w:snapToGrid w:val="0"/>
        <w:spacing w:line="360" w:lineRule="auto"/>
        <w:rPr>
          <w:rFonts w:ascii="宋体" w:hAnsi="宋体"/>
          <w:color w:val="auto"/>
          <w:sz w:val="30"/>
          <w:szCs w:val="30"/>
          <w:rPrChange w:id="125" w:author="uos" w:date="2026-09-09T10:30:28Z">
            <w:rPr>
              <w:rFonts w:ascii="宋体" w:hAnsi="宋体"/>
              <w:sz w:val="30"/>
              <w:szCs w:val="30"/>
            </w:rPr>
          </w:rPrChange>
        </w:rPr>
      </w:pPr>
    </w:p>
    <w:p>
      <w:pPr>
        <w:snapToGrid w:val="0"/>
        <w:spacing w:line="360" w:lineRule="auto"/>
        <w:rPr>
          <w:rFonts w:ascii="宋体" w:hAnsi="宋体"/>
          <w:color w:val="auto"/>
          <w:sz w:val="30"/>
          <w:szCs w:val="30"/>
          <w:rPrChange w:id="126" w:author="uos" w:date="2026-09-09T10:30:28Z">
            <w:rPr>
              <w:rFonts w:ascii="宋体" w:hAnsi="宋体"/>
              <w:sz w:val="30"/>
              <w:szCs w:val="30"/>
            </w:rPr>
          </w:rPrChange>
        </w:rPr>
      </w:pPr>
    </w:p>
    <w:p>
      <w:pPr>
        <w:snapToGrid w:val="0"/>
        <w:spacing w:line="360" w:lineRule="auto"/>
        <w:jc w:val="center"/>
        <w:rPr>
          <w:ins w:id="127" w:author="uos" w:date="2026-02-12T09:53:08Z"/>
          <w:rFonts w:hint="eastAsia" w:ascii="宋体" w:hAnsi="宋体"/>
          <w:color w:val="auto"/>
          <w:sz w:val="30"/>
          <w:szCs w:val="30"/>
          <w:rPrChange w:id="128" w:author="uos" w:date="2026-09-09T10:30:28Z">
            <w:rPr>
              <w:ins w:id="129" w:author="uos" w:date="2026-02-12T09:53:08Z"/>
              <w:rFonts w:hint="eastAsia" w:ascii="宋体" w:hAnsi="宋体"/>
              <w:sz w:val="30"/>
              <w:szCs w:val="30"/>
            </w:rPr>
          </w:rPrChange>
        </w:rPr>
      </w:pPr>
      <w:r>
        <w:rPr>
          <w:rFonts w:hint="eastAsia" w:ascii="宋体" w:hAnsi="宋体"/>
          <w:color w:val="auto"/>
          <w:sz w:val="30"/>
          <w:szCs w:val="30"/>
          <w:rPrChange w:id="130" w:author="uos" w:date="2026-09-09T10:30:28Z">
            <w:rPr>
              <w:rFonts w:hint="eastAsia" w:ascii="宋体" w:hAnsi="宋体"/>
              <w:sz w:val="30"/>
              <w:szCs w:val="30"/>
            </w:rPr>
          </w:rPrChange>
        </w:rPr>
        <w:t>东莞市科学技术局</w:t>
      </w:r>
    </w:p>
    <w:p>
      <w:pPr>
        <w:snapToGrid w:val="0"/>
        <w:spacing w:line="360" w:lineRule="auto"/>
        <w:jc w:val="center"/>
        <w:rPr>
          <w:del w:id="131" w:author="uos" w:date="2026-02-12T09:52:54Z"/>
          <w:rFonts w:hint="eastAsia" w:ascii="宋体" w:hAnsi="宋体"/>
          <w:color w:val="auto"/>
          <w:sz w:val="30"/>
          <w:szCs w:val="30"/>
          <w:rPrChange w:id="132" w:author="uos" w:date="2026-09-09T10:30:28Z">
            <w:rPr>
              <w:del w:id="133" w:author="uos" w:date="2026-02-12T09:52:54Z"/>
              <w:rFonts w:hint="eastAsia" w:ascii="宋体" w:hAnsi="宋体"/>
              <w:sz w:val="30"/>
              <w:szCs w:val="30"/>
            </w:rPr>
          </w:rPrChange>
        </w:rPr>
      </w:pPr>
    </w:p>
    <w:p>
      <w:pPr>
        <w:snapToGrid w:val="0"/>
        <w:spacing w:line="360" w:lineRule="auto"/>
        <w:jc w:val="center"/>
        <w:rPr>
          <w:ins w:id="134" w:author="uos" w:date="2026-02-12T09:52:58Z"/>
          <w:rFonts w:hint="eastAsia" w:ascii="宋体" w:hAnsi="宋体"/>
          <w:color w:val="auto"/>
          <w:sz w:val="30"/>
          <w:szCs w:val="30"/>
          <w:rPrChange w:id="135" w:author="uos" w:date="2026-09-09T10:30:28Z">
            <w:rPr>
              <w:ins w:id="136" w:author="uos" w:date="2026-02-12T09:52:58Z"/>
              <w:rFonts w:hint="eastAsia" w:ascii="宋体" w:hAnsi="宋体"/>
              <w:sz w:val="30"/>
              <w:szCs w:val="30"/>
            </w:rPr>
          </w:rPrChange>
        </w:rPr>
      </w:pPr>
      <w:r>
        <w:rPr>
          <w:rFonts w:hint="eastAsia" w:ascii="宋体" w:hAnsi="宋体"/>
          <w:color w:val="auto"/>
          <w:sz w:val="30"/>
          <w:szCs w:val="30"/>
          <w:rPrChange w:id="137" w:author="uos" w:date="2026-09-09T10:30:28Z">
            <w:rPr>
              <w:rFonts w:hint="eastAsia" w:ascii="宋体" w:hAnsi="宋体"/>
              <w:sz w:val="30"/>
              <w:szCs w:val="30"/>
            </w:rPr>
          </w:rPrChange>
        </w:rPr>
        <w:t>二O二</w:t>
      </w:r>
      <w:commentRangeStart w:id="3"/>
      <w:r>
        <w:rPr>
          <w:rFonts w:ascii="宋体" w:hAnsi="宋体"/>
          <w:color w:val="auto"/>
          <w:sz w:val="30"/>
          <w:szCs w:val="30"/>
          <w:rPrChange w:id="138" w:author="uos" w:date="2026-09-09T10:30:28Z">
            <w:rPr>
              <w:rFonts w:ascii="宋体" w:hAnsi="宋体"/>
              <w:sz w:val="30"/>
              <w:szCs w:val="30"/>
            </w:rPr>
          </w:rPrChange>
        </w:rPr>
        <w:t>X</w:t>
      </w:r>
      <w:commentRangeEnd w:id="3"/>
      <w:r>
        <w:rPr>
          <w:rStyle w:val="21"/>
          <w:color w:val="auto"/>
          <w:rPrChange w:id="139" w:author="uos" w:date="2026-09-09T10:30:28Z">
            <w:rPr>
              <w:rStyle w:val="21"/>
            </w:rPr>
          </w:rPrChange>
        </w:rPr>
        <w:commentReference w:id="3"/>
      </w:r>
      <w:r>
        <w:rPr>
          <w:rFonts w:hint="eastAsia" w:ascii="宋体" w:hAnsi="宋体"/>
          <w:color w:val="auto"/>
          <w:sz w:val="30"/>
          <w:szCs w:val="30"/>
          <w:rPrChange w:id="140" w:author="uos" w:date="2026-09-09T10:30:28Z">
            <w:rPr>
              <w:rFonts w:hint="eastAsia" w:ascii="宋体" w:hAnsi="宋体"/>
              <w:sz w:val="30"/>
              <w:szCs w:val="30"/>
            </w:rPr>
          </w:rPrChange>
        </w:rPr>
        <w:t>年制</w:t>
      </w:r>
    </w:p>
    <w:p>
      <w:pPr>
        <w:snapToGrid w:val="0"/>
        <w:spacing w:line="360" w:lineRule="auto"/>
        <w:jc w:val="center"/>
        <w:rPr>
          <w:ins w:id="141" w:author="uos" w:date="2026-02-12T09:53:03Z"/>
          <w:rFonts w:hint="eastAsia" w:ascii="宋体" w:hAnsi="宋体"/>
          <w:color w:val="auto"/>
          <w:sz w:val="30"/>
          <w:szCs w:val="30"/>
          <w:rPrChange w:id="142" w:author="uos" w:date="2026-09-09T10:30:28Z">
            <w:rPr>
              <w:ins w:id="143" w:author="uos" w:date="2026-02-12T09:53:03Z"/>
              <w:rFonts w:hint="eastAsia" w:ascii="宋体" w:hAnsi="宋体"/>
              <w:sz w:val="30"/>
              <w:szCs w:val="30"/>
            </w:rPr>
          </w:rPrChange>
        </w:rPr>
      </w:pPr>
    </w:p>
    <w:p>
      <w:pPr>
        <w:snapToGrid w:val="0"/>
        <w:spacing w:line="360" w:lineRule="auto"/>
        <w:ind w:firstLine="7500" w:firstLineChars="2500"/>
        <w:jc w:val="center"/>
        <w:rPr>
          <w:del w:id="145" w:author="uos" w:date="2026-02-12T09:52:49Z"/>
          <w:rFonts w:hint="eastAsia" w:ascii="宋体" w:hAnsi="宋体"/>
          <w:color w:val="auto"/>
          <w:sz w:val="30"/>
          <w:szCs w:val="30"/>
          <w:rPrChange w:id="146" w:author="uos" w:date="2026-09-09T10:30:28Z">
            <w:rPr>
              <w:del w:id="147" w:author="uos" w:date="2026-02-12T09:52:49Z"/>
              <w:rFonts w:hint="eastAsia" w:ascii="宋体" w:hAnsi="宋体"/>
              <w:sz w:val="30"/>
              <w:szCs w:val="30"/>
            </w:rPr>
          </w:rPrChange>
        </w:rPr>
        <w:pPrChange w:id="144" w:author="uos" w:date="2026-02-12T09:53:21Z">
          <w:pPr>
            <w:snapToGrid w:val="0"/>
            <w:spacing w:line="360" w:lineRule="auto"/>
            <w:jc w:val="center"/>
          </w:pPr>
        </w:pPrChange>
      </w:pPr>
    </w:p>
    <w:bookmarkEnd w:id="0"/>
    <w:p>
      <w:pPr>
        <w:snapToGrid w:val="0"/>
        <w:spacing w:line="360" w:lineRule="auto"/>
        <w:ind w:left="0" w:right="0" w:firstLine="6000" w:firstLineChars="2500"/>
        <w:jc w:val="center"/>
        <w:rPr>
          <w:del w:id="149" w:author="uos" w:date="2026-02-12T09:52:49Z"/>
          <w:rFonts w:ascii="宋体" w:hAnsi="宋体" w:cs="宋体"/>
          <w:color w:val="auto"/>
          <w:position w:val="-4"/>
          <w:sz w:val="24"/>
          <w:rPrChange w:id="150" w:author="uos" w:date="2026-09-09T10:30:28Z">
            <w:rPr>
              <w:del w:id="151" w:author="uos" w:date="2026-02-12T09:52:49Z"/>
              <w:rFonts w:ascii="宋体" w:hAnsi="宋体" w:cs="宋体"/>
              <w:position w:val="-4"/>
              <w:sz w:val="24"/>
            </w:rPr>
          </w:rPrChange>
        </w:rPr>
        <w:pPrChange w:id="148" w:author="uos" w:date="2026-02-12T09:53:21Z">
          <w:pPr>
            <w:spacing w:line="344" w:lineRule="exact"/>
            <w:ind w:left="4387" w:right="4012"/>
            <w:jc w:val="center"/>
          </w:pPr>
        </w:pPrChange>
      </w:pPr>
    </w:p>
    <w:p>
      <w:pPr>
        <w:snapToGrid w:val="0"/>
        <w:spacing w:line="360" w:lineRule="auto"/>
        <w:ind w:left="0" w:right="0" w:firstLine="6000" w:firstLineChars="2500"/>
        <w:jc w:val="center"/>
        <w:rPr>
          <w:del w:id="153" w:author="uos" w:date="2026-02-12T09:52:49Z"/>
          <w:rFonts w:ascii="宋体" w:hAnsi="宋体" w:cs="宋体"/>
          <w:color w:val="auto"/>
          <w:position w:val="-4"/>
          <w:sz w:val="24"/>
          <w:rPrChange w:id="154" w:author="uos" w:date="2026-09-09T10:30:28Z">
            <w:rPr>
              <w:del w:id="155" w:author="uos" w:date="2026-02-12T09:52:49Z"/>
              <w:rFonts w:ascii="宋体" w:hAnsi="宋体" w:cs="宋体"/>
              <w:position w:val="-4"/>
              <w:sz w:val="24"/>
            </w:rPr>
          </w:rPrChange>
        </w:rPr>
        <w:pPrChange w:id="152" w:author="uos" w:date="2026-02-12T09:53:21Z">
          <w:pPr>
            <w:spacing w:line="344" w:lineRule="exact"/>
            <w:ind w:left="4387" w:right="4012"/>
            <w:jc w:val="center"/>
          </w:pPr>
        </w:pPrChange>
      </w:pPr>
      <w:del w:id="156" w:author="uos" w:date="2026-02-12T09:52:49Z">
        <w:r>
          <w:rPr>
            <w:rFonts w:ascii="宋体" w:hAnsi="宋体" w:cs="宋体"/>
            <w:color w:val="auto"/>
            <w:position w:val="-4"/>
            <w:sz w:val="24"/>
            <w:rPrChange w:id="157" w:author="uos" w:date="2026-09-09T10:30:28Z">
              <w:rPr>
                <w:rFonts w:ascii="宋体" w:hAnsi="宋体" w:cs="宋体"/>
                <w:position w:val="-4"/>
                <w:sz w:val="24"/>
              </w:rPr>
            </w:rPrChange>
          </w:rPr>
          <w:br w:type="page"/>
        </w:r>
      </w:del>
      <w:del w:id="159" w:author="uos" w:date="2026-02-12T09:52:49Z">
        <w:r>
          <w:rPr>
            <w:rFonts w:hint="eastAsia" w:ascii="宋体" w:hAnsi="宋体" w:cs="宋体"/>
            <w:color w:val="auto"/>
            <w:position w:val="-4"/>
            <w:sz w:val="24"/>
            <w:rPrChange w:id="160" w:author="uos" w:date="2026-09-09T10:30:28Z">
              <w:rPr>
                <w:rFonts w:hint="eastAsia" w:ascii="宋体" w:hAnsi="宋体" w:cs="宋体"/>
                <w:position w:val="-4"/>
                <w:sz w:val="24"/>
              </w:rPr>
            </w:rPrChange>
          </w:rPr>
          <w:delText xml:space="preserve"> </w:delText>
        </w:r>
      </w:del>
    </w:p>
    <w:p>
      <w:pPr>
        <w:snapToGrid w:val="0"/>
        <w:spacing w:before="0" w:line="360" w:lineRule="auto"/>
        <w:ind w:firstLine="3250" w:firstLineChars="2500"/>
        <w:jc w:val="center"/>
        <w:rPr>
          <w:del w:id="163" w:author="uos" w:date="2026-02-12T09:52:49Z"/>
          <w:color w:val="auto"/>
          <w:sz w:val="13"/>
          <w:szCs w:val="13"/>
          <w:rPrChange w:id="164" w:author="uos" w:date="2026-09-09T10:30:28Z">
            <w:rPr>
              <w:del w:id="165" w:author="uos" w:date="2026-02-12T09:52:49Z"/>
              <w:sz w:val="13"/>
              <w:szCs w:val="13"/>
            </w:rPr>
          </w:rPrChange>
        </w:rPr>
        <w:pPrChange w:id="162" w:author="uos" w:date="2026-02-12T09:53:21Z">
          <w:pPr>
            <w:spacing w:before="3" w:line="130" w:lineRule="exact"/>
          </w:pPr>
        </w:pPrChange>
      </w:pPr>
    </w:p>
    <w:p>
      <w:pPr>
        <w:snapToGrid w:val="0"/>
        <w:spacing w:line="360" w:lineRule="auto"/>
        <w:ind w:firstLine="3520" w:firstLineChars="1100"/>
        <w:jc w:val="left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rPrChange w:id="167" w:author="uos" w:date="2026-09-09T10:30:28Z">
            <w:rPr>
              <w:sz w:val="32"/>
              <w:szCs w:val="32"/>
            </w:rPr>
          </w:rPrChange>
        </w:rPr>
        <w:pPrChange w:id="166" w:author="uos" w:date="2026-02-12T15:16:42Z">
          <w:pPr>
            <w:pStyle w:val="2"/>
            <w:spacing w:line="276" w:lineRule="auto"/>
            <w:jc w:val="center"/>
          </w:pPr>
        </w:pPrChange>
      </w:pPr>
      <w:commentRangeStart w:id="4"/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rPrChange w:id="168" w:author="uos" w:date="2026-09-09T10:30:28Z">
            <w:rPr>
              <w:rFonts w:hint="eastAsia"/>
              <w:sz w:val="32"/>
              <w:szCs w:val="32"/>
            </w:rPr>
          </w:rPrChange>
        </w:rPr>
        <w:t>填写</w:t>
      </w:r>
      <w:commentRangeEnd w:id="4"/>
      <w:r>
        <w:rPr>
          <w:rStyle w:val="21"/>
          <w:rFonts w:hint="eastAsia" w:ascii="方正小标宋简体" w:hAnsi="方正小标宋简体" w:eastAsia="方正小标宋简体" w:cs="方正小标宋简体"/>
          <w:b w:val="0"/>
          <w:color w:val="auto"/>
          <w:kern w:val="2"/>
          <w:rPrChange w:id="169" w:author="uos" w:date="2026-09-09T10:30:28Z">
            <w:rPr>
              <w:rStyle w:val="21"/>
              <w:rFonts w:eastAsia="宋体"/>
              <w:b w:val="0"/>
              <w:kern w:val="2"/>
            </w:rPr>
          </w:rPrChange>
        </w:rPr>
        <w:commentReference w:id="4"/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rPrChange w:id="170" w:author="uos" w:date="2026-09-09T10:30:28Z">
            <w:rPr>
              <w:rFonts w:hint="eastAsia"/>
              <w:sz w:val="32"/>
              <w:szCs w:val="32"/>
            </w:rPr>
          </w:rPrChange>
        </w:rPr>
        <w:t>说明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  <w:rPrChange w:id="171" w:author="uos" w:date="2026-09-09T10:30:28Z">
            <w:rPr>
              <w:rFonts w:ascii="宋体" w:hAnsi="宋体"/>
              <w:sz w:val="24"/>
            </w:rPr>
          </w:rPrChange>
        </w:rPr>
      </w:pPr>
      <w:r>
        <w:rPr>
          <w:rFonts w:hint="eastAsia" w:ascii="宋体" w:hAnsi="宋体"/>
          <w:color w:val="auto"/>
          <w:sz w:val="24"/>
          <w:rPrChange w:id="172" w:author="uos" w:date="2026-09-09T10:30:28Z">
            <w:rPr>
              <w:rFonts w:hint="eastAsia" w:ascii="宋体" w:hAnsi="宋体"/>
              <w:sz w:val="24"/>
            </w:rPr>
          </w:rPrChange>
        </w:rPr>
        <w:t>1.《申报书》各项内容须如实填写，力求详尽，表达完整、清晰、准确，外来语要用原文和中文表达；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  <w:rPrChange w:id="173" w:author="uos" w:date="2026-09-09T10:30:28Z">
            <w:rPr>
              <w:rFonts w:ascii="宋体" w:hAnsi="宋体"/>
              <w:sz w:val="24"/>
            </w:rPr>
          </w:rPrChange>
        </w:rPr>
      </w:pPr>
      <w:r>
        <w:rPr>
          <w:rFonts w:hint="eastAsia" w:ascii="宋体" w:hAnsi="宋体"/>
          <w:color w:val="auto"/>
          <w:sz w:val="24"/>
          <w:rPrChange w:id="174" w:author="uos" w:date="2026-09-09T10:30:28Z">
            <w:rPr>
              <w:rFonts w:hint="eastAsia" w:ascii="宋体" w:hAnsi="宋体"/>
              <w:sz w:val="24"/>
            </w:rPr>
          </w:rPrChange>
        </w:rPr>
        <w:t>2.每个申报单位均需填写单位基本信息表并加盖公章；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  <w:rPrChange w:id="175" w:author="uos" w:date="2026-09-09T10:30:28Z">
            <w:rPr>
              <w:rFonts w:ascii="宋体" w:hAnsi="宋体"/>
              <w:sz w:val="24"/>
            </w:rPr>
          </w:rPrChange>
        </w:rPr>
      </w:pPr>
      <w:r>
        <w:rPr>
          <w:rFonts w:hint="eastAsia" w:ascii="宋体" w:hAnsi="宋体"/>
          <w:color w:val="auto"/>
          <w:sz w:val="24"/>
          <w:rPrChange w:id="176" w:author="uos" w:date="2026-09-09T10:30:28Z">
            <w:rPr>
              <w:rFonts w:hint="eastAsia" w:ascii="宋体" w:hAnsi="宋体"/>
              <w:sz w:val="24"/>
            </w:rPr>
          </w:rPrChange>
        </w:rPr>
        <w:t>3.项目合作协议应包含任务分工、经费分配比例等；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  <w:rPrChange w:id="177" w:author="uos" w:date="2026-09-09T10:30:28Z">
            <w:rPr>
              <w:rFonts w:ascii="宋体" w:hAnsi="宋体"/>
              <w:sz w:val="24"/>
            </w:rPr>
          </w:rPrChange>
        </w:rPr>
      </w:pPr>
      <w:r>
        <w:rPr>
          <w:rFonts w:hint="eastAsia" w:ascii="宋体" w:hAnsi="宋体"/>
          <w:color w:val="auto"/>
          <w:sz w:val="24"/>
          <w:rPrChange w:id="178" w:author="uos" w:date="2026-09-09T10:30:28Z">
            <w:rPr>
              <w:rFonts w:hint="eastAsia" w:ascii="宋体" w:hAnsi="宋体"/>
              <w:sz w:val="24"/>
            </w:rPr>
          </w:rPrChange>
        </w:rPr>
        <w:t>4.研发人员数是指具有大专以上学历，专门从事技术开发、技术支持与服务的人员总数。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  <w:rPrChange w:id="179" w:author="uos" w:date="2026-09-09T10:30:28Z">
            <w:rPr>
              <w:rFonts w:ascii="宋体" w:hAnsi="宋体"/>
              <w:sz w:val="24"/>
            </w:rPr>
          </w:rPrChange>
        </w:rPr>
      </w:pPr>
      <w:r>
        <w:rPr>
          <w:rFonts w:hint="eastAsia" w:ascii="宋体" w:hAnsi="宋体"/>
          <w:color w:val="auto"/>
          <w:sz w:val="24"/>
          <w:rPrChange w:id="180" w:author="uos" w:date="2026-09-09T10:30:28Z">
            <w:rPr>
              <w:rFonts w:hint="eastAsia" w:ascii="宋体" w:hAnsi="宋体"/>
              <w:sz w:val="24"/>
            </w:rPr>
          </w:rPrChange>
        </w:rPr>
        <w:t>5.单位自筹资金包括自有资金和银行贷款</w:t>
      </w:r>
      <w:ins w:id="181" w:author="uos" w:date="2026-02-12T09:53:45Z">
        <w:r>
          <w:rPr>
            <w:rFonts w:hint="eastAsia" w:ascii="宋体" w:hAnsi="宋体"/>
            <w:color w:val="auto"/>
            <w:sz w:val="24"/>
            <w:lang w:eastAsia="zh-CN"/>
            <w:rPrChange w:id="182" w:author="uos" w:date="2026-09-09T10:30:28Z">
              <w:rPr>
                <w:rFonts w:hint="eastAsia" w:ascii="宋体" w:hAnsi="宋体"/>
                <w:sz w:val="24"/>
                <w:lang w:eastAsia="zh-CN"/>
              </w:rPr>
            </w:rPrChange>
          </w:rPr>
          <w:t>等</w:t>
        </w:r>
      </w:ins>
      <w:r>
        <w:rPr>
          <w:rFonts w:hint="eastAsia" w:ascii="宋体" w:hAnsi="宋体"/>
          <w:color w:val="auto"/>
          <w:sz w:val="24"/>
          <w:rPrChange w:id="184" w:author="uos" w:date="2026-09-09T10:30:28Z">
            <w:rPr>
              <w:rFonts w:hint="eastAsia" w:ascii="宋体" w:hAnsi="宋体"/>
              <w:sz w:val="24"/>
            </w:rPr>
          </w:rPrChange>
        </w:rPr>
        <w:t>。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  <w:rPrChange w:id="185" w:author="uos" w:date="2026-09-09T10:30:28Z">
            <w:rPr>
              <w:rFonts w:ascii="宋体" w:hAnsi="宋体"/>
              <w:sz w:val="24"/>
            </w:rPr>
          </w:rPrChange>
        </w:rPr>
      </w:pPr>
      <w:r>
        <w:rPr>
          <w:rFonts w:hint="eastAsia" w:ascii="宋体" w:hAnsi="宋体"/>
          <w:color w:val="auto"/>
          <w:sz w:val="24"/>
          <w:rPrChange w:id="186" w:author="uos" w:date="2026-09-09T10:30:28Z">
            <w:rPr>
              <w:rFonts w:hint="eastAsia" w:ascii="宋体" w:hAnsi="宋体"/>
              <w:sz w:val="24"/>
            </w:rPr>
          </w:rPrChange>
        </w:rPr>
        <w:t>6.《申报书》采用A4打印，一式*份，左侧装订 ，采用线装。</w:t>
      </w: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22"/>
          <w:szCs w:val="22"/>
          <w:rPrChange w:id="187" w:author="uos" w:date="2026-09-09T10:30:28Z">
            <w:rPr>
              <w:rFonts w:ascii="宋体" w:hAnsi="宋体" w:cs="宋体"/>
              <w:sz w:val="22"/>
              <w:szCs w:val="22"/>
            </w:rPr>
          </w:rPrChange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22"/>
          <w:szCs w:val="22"/>
          <w:rPrChange w:id="188" w:author="uos" w:date="2026-09-09T10:30:28Z">
            <w:rPr>
              <w:rFonts w:ascii="宋体" w:hAnsi="宋体" w:cs="宋体"/>
              <w:sz w:val="22"/>
              <w:szCs w:val="22"/>
            </w:rPr>
          </w:rPrChange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22"/>
          <w:szCs w:val="22"/>
          <w:rPrChange w:id="189" w:author="uos" w:date="2026-09-09T10:30:28Z">
            <w:rPr>
              <w:rFonts w:ascii="宋体" w:hAnsi="宋体" w:cs="宋体"/>
              <w:sz w:val="22"/>
              <w:szCs w:val="22"/>
            </w:rPr>
          </w:rPrChange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22"/>
          <w:szCs w:val="22"/>
          <w:rPrChange w:id="190" w:author="uos" w:date="2026-09-09T10:30:28Z">
            <w:rPr>
              <w:rFonts w:ascii="宋体" w:hAnsi="宋体" w:cs="宋体"/>
              <w:sz w:val="22"/>
              <w:szCs w:val="22"/>
            </w:rPr>
          </w:rPrChange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22"/>
          <w:szCs w:val="22"/>
          <w:rPrChange w:id="191" w:author="uos" w:date="2026-09-09T10:30:28Z">
            <w:rPr>
              <w:rFonts w:ascii="宋体" w:hAnsi="宋体" w:cs="宋体"/>
              <w:sz w:val="22"/>
              <w:szCs w:val="22"/>
            </w:rPr>
          </w:rPrChange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22"/>
          <w:szCs w:val="22"/>
          <w:rPrChange w:id="192" w:author="uos" w:date="2026-09-09T10:30:28Z">
            <w:rPr>
              <w:rFonts w:ascii="宋体" w:hAnsi="宋体" w:cs="宋体"/>
              <w:sz w:val="22"/>
              <w:szCs w:val="22"/>
            </w:rPr>
          </w:rPrChange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22"/>
          <w:szCs w:val="22"/>
          <w:rPrChange w:id="193" w:author="uos" w:date="2026-09-09T10:30:28Z">
            <w:rPr>
              <w:rFonts w:ascii="宋体" w:hAnsi="宋体" w:cs="宋体"/>
              <w:sz w:val="22"/>
              <w:szCs w:val="22"/>
            </w:rPr>
          </w:rPrChange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22"/>
          <w:szCs w:val="22"/>
          <w:rPrChange w:id="194" w:author="uos" w:date="2026-09-09T10:30:28Z">
            <w:rPr>
              <w:rFonts w:ascii="宋体" w:hAnsi="宋体" w:cs="宋体"/>
              <w:sz w:val="22"/>
              <w:szCs w:val="22"/>
            </w:rPr>
          </w:rPrChange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22"/>
          <w:szCs w:val="22"/>
          <w:rPrChange w:id="195" w:author="uos" w:date="2026-09-09T10:30:28Z">
            <w:rPr>
              <w:rFonts w:ascii="宋体" w:hAnsi="宋体" w:cs="宋体"/>
              <w:sz w:val="22"/>
              <w:szCs w:val="22"/>
            </w:rPr>
          </w:rPrChange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22"/>
          <w:szCs w:val="22"/>
          <w:rPrChange w:id="196" w:author="uos" w:date="2026-09-09T10:30:28Z">
            <w:rPr>
              <w:rFonts w:ascii="宋体" w:hAnsi="宋体" w:cs="宋体"/>
              <w:sz w:val="22"/>
              <w:szCs w:val="22"/>
            </w:rPr>
          </w:rPrChange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color w:val="auto"/>
          <w:sz w:val="22"/>
          <w:szCs w:val="22"/>
          <w:rPrChange w:id="197" w:author="uos" w:date="2026-09-09T10:30:28Z">
            <w:rPr>
              <w:rFonts w:ascii="宋体" w:hAnsi="宋体" w:cs="宋体"/>
              <w:sz w:val="22"/>
              <w:szCs w:val="22"/>
            </w:rPr>
          </w:rPrChange>
        </w:rPr>
      </w:pPr>
    </w:p>
    <w:p>
      <w:pPr>
        <w:pStyle w:val="14"/>
        <w:jc w:val="left"/>
        <w:rPr>
          <w:rFonts w:ascii="宋体" w:hAnsi="宋体" w:eastAsia="宋体"/>
          <w:color w:val="auto"/>
          <w:rPrChange w:id="198" w:author="uos" w:date="2026-09-09T10:30:28Z">
            <w:rPr>
              <w:rFonts w:ascii="宋体" w:hAnsi="宋体" w:eastAsia="宋体"/>
            </w:rPr>
          </w:rPrChange>
        </w:rPr>
      </w:pPr>
      <w:r>
        <w:rPr>
          <w:rFonts w:ascii="宋体" w:hAnsi="宋体" w:cs="宋体"/>
          <w:color w:val="auto"/>
          <w:sz w:val="22"/>
          <w:szCs w:val="22"/>
          <w:rPrChange w:id="199" w:author="uos" w:date="2026-09-09T10:30:28Z">
            <w:rPr>
              <w:rFonts w:ascii="宋体" w:hAnsi="宋体" w:cs="宋体"/>
              <w:sz w:val="22"/>
              <w:szCs w:val="22"/>
            </w:rPr>
          </w:rPrChange>
        </w:rPr>
        <w:br w:type="page"/>
      </w:r>
      <w:r>
        <w:rPr>
          <w:rFonts w:hint="eastAsia" w:ascii="宋体" w:hAnsi="宋体" w:eastAsia="宋体"/>
          <w:color w:val="auto"/>
          <w:rPrChange w:id="200" w:author="uos" w:date="2026-09-09T10:30:28Z">
            <w:rPr>
              <w:rFonts w:hint="eastAsia" w:ascii="宋体" w:hAnsi="宋体" w:eastAsia="宋体"/>
            </w:rPr>
          </w:rPrChange>
        </w:rPr>
        <w:t>一、</w:t>
      </w:r>
      <w:commentRangeStart w:id="5"/>
      <w:r>
        <w:rPr>
          <w:rFonts w:hint="eastAsia" w:ascii="宋体" w:hAnsi="宋体" w:eastAsia="宋体"/>
          <w:color w:val="auto"/>
          <w:rPrChange w:id="200" w:author="uos" w:date="2026-09-09T10:30:28Z">
            <w:rPr>
              <w:rFonts w:hint="eastAsia" w:ascii="宋体" w:hAnsi="宋体" w:eastAsia="宋体"/>
            </w:rPr>
          </w:rPrChange>
        </w:rPr>
        <w:t>项目</w:t>
      </w:r>
      <w:commentRangeEnd w:id="5"/>
      <w:r>
        <w:rPr>
          <w:rStyle w:val="21"/>
          <w:rFonts w:ascii="Times New Roman" w:hAnsi="Times New Roman" w:eastAsia="宋体" w:cs="Times New Roman"/>
          <w:b w:val="0"/>
          <w:bCs w:val="0"/>
          <w:color w:val="auto"/>
          <w:rPrChange w:id="201" w:author="uos" w:date="2026-09-09T10:30:28Z">
            <w:rPr>
              <w:rStyle w:val="21"/>
              <w:rFonts w:ascii="Times New Roman" w:hAnsi="Times New Roman" w:eastAsia="宋体" w:cs="Times New Roman"/>
              <w:b w:val="0"/>
              <w:bCs w:val="0"/>
            </w:rPr>
          </w:rPrChange>
        </w:rPr>
        <w:commentReference w:id="5"/>
      </w:r>
      <w:r>
        <w:rPr>
          <w:rFonts w:hint="eastAsia" w:ascii="宋体" w:hAnsi="宋体" w:eastAsia="宋体"/>
          <w:color w:val="auto"/>
          <w:rPrChange w:id="202" w:author="uos" w:date="2026-09-09T10:30:28Z">
            <w:rPr>
              <w:rFonts w:hint="eastAsia" w:ascii="宋体" w:hAnsi="宋体" w:eastAsia="宋体"/>
            </w:rPr>
          </w:rPrChange>
        </w:rPr>
        <w:t>基本信息表</w:t>
      </w:r>
    </w:p>
    <w:tbl>
      <w:tblPr>
        <w:tblStyle w:val="16"/>
        <w:tblpPr w:leftFromText="180" w:rightFromText="180" w:vertAnchor="page" w:horzAnchor="margin" w:tblpXSpec="center" w:tblpY="2341"/>
        <w:tblW w:w="93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2819"/>
        <w:gridCol w:w="10"/>
        <w:gridCol w:w="1700"/>
        <w:gridCol w:w="3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>
            <w:pPr>
              <w:rPr>
                <w:color w:val="auto"/>
                <w:rPrChange w:id="203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04" w:author="uos" w:date="2026-09-09T10:30:28Z">
                  <w:rPr>
                    <w:rFonts w:hint="eastAsia"/>
                  </w:rPr>
                </w:rPrChange>
              </w:rPr>
              <w:t>项目名称</w:t>
            </w:r>
          </w:p>
        </w:tc>
        <w:tc>
          <w:tcPr>
            <w:tcW w:w="7783" w:type="dxa"/>
            <w:gridSpan w:val="4"/>
            <w:vAlign w:val="center"/>
          </w:tcPr>
          <w:p>
            <w:pPr>
              <w:rPr>
                <w:color w:val="auto"/>
                <w:rPrChange w:id="205" w:author="uos" w:date="2026-09-09T10:30:28Z">
                  <w:rPr/>
                </w:rPrChange>
              </w:rPr>
            </w:pPr>
            <w:bookmarkStart w:id="16" w:name="ctitle1"/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>
            <w:pPr>
              <w:rPr>
                <w:color w:val="auto"/>
                <w:rPrChange w:id="206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07" w:author="uos" w:date="2026-09-09T10:30:28Z">
                  <w:rPr>
                    <w:rFonts w:hint="eastAsia"/>
                  </w:rPr>
                </w:rPrChange>
              </w:rPr>
              <w:t>申报单位</w:t>
            </w:r>
          </w:p>
        </w:tc>
        <w:tc>
          <w:tcPr>
            <w:tcW w:w="7783" w:type="dxa"/>
            <w:gridSpan w:val="4"/>
            <w:vAlign w:val="center"/>
          </w:tcPr>
          <w:p>
            <w:pPr>
              <w:rPr>
                <w:color w:val="auto"/>
                <w:rPrChange w:id="208" w:author="uos" w:date="2026-09-09T10:30:28Z">
                  <w:rPr/>
                </w:rPrChange>
              </w:rPr>
            </w:pPr>
            <w:bookmarkStart w:id="17" w:name="prp_start_date_year"/>
            <w:bookmarkEnd w:id="1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>
            <w:pPr>
              <w:rPr>
                <w:color w:val="auto"/>
                <w:rPrChange w:id="209" w:author="uos" w:date="2026-09-09T10:30:28Z">
                  <w:rPr/>
                </w:rPrChange>
              </w:rPr>
            </w:pPr>
            <w:commentRangeStart w:id="6"/>
            <w:r>
              <w:rPr>
                <w:rFonts w:hint="eastAsia"/>
                <w:color w:val="auto"/>
                <w:rPrChange w:id="210" w:author="uos" w:date="2026-09-09T10:30:28Z">
                  <w:rPr>
                    <w:rFonts w:hint="eastAsia"/>
                  </w:rPr>
                </w:rPrChange>
              </w:rPr>
              <w:t>技术</w:t>
            </w:r>
            <w:commentRangeEnd w:id="6"/>
            <w:r>
              <w:rPr>
                <w:color w:val="auto"/>
                <w:rPrChange w:id="211" w:author="uos" w:date="2026-09-09T10:30:28Z">
                  <w:rPr/>
                </w:rPrChange>
              </w:rPr>
              <w:commentReference w:id="6"/>
            </w:r>
            <w:r>
              <w:rPr>
                <w:rFonts w:hint="eastAsia"/>
                <w:color w:val="auto"/>
                <w:rPrChange w:id="212" w:author="uos" w:date="2026-09-09T10:30:28Z">
                  <w:rPr>
                    <w:rFonts w:hint="eastAsia"/>
                  </w:rPr>
                </w:rPrChange>
              </w:rPr>
              <w:t>领域</w:t>
            </w:r>
          </w:p>
        </w:tc>
        <w:tc>
          <w:tcPr>
            <w:tcW w:w="7783" w:type="dxa"/>
            <w:gridSpan w:val="4"/>
            <w:vAlign w:val="center"/>
          </w:tcPr>
          <w:p>
            <w:pPr>
              <w:rPr>
                <w:color w:val="auto"/>
                <w:rPrChange w:id="213" w:author="uos" w:date="2026-09-09T10:30:28Z">
                  <w:rPr/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>
            <w:pPr>
              <w:rPr>
                <w:color w:val="auto"/>
                <w:rPrChange w:id="214" w:author="uos" w:date="2026-09-09T10:30:28Z">
                  <w:rPr/>
                </w:rPrChange>
              </w:rPr>
            </w:pPr>
            <w:commentRangeStart w:id="7"/>
            <w:r>
              <w:rPr>
                <w:rFonts w:hint="eastAsia"/>
                <w:color w:val="auto"/>
                <w:rPrChange w:id="215" w:author="uos" w:date="2026-09-09T10:30:28Z">
                  <w:rPr>
                    <w:rFonts w:hint="eastAsia"/>
                  </w:rPr>
                </w:rPrChange>
              </w:rPr>
              <w:t>应用</w:t>
            </w:r>
            <w:commentRangeEnd w:id="7"/>
            <w:r>
              <w:rPr>
                <w:color w:val="auto"/>
                <w:rPrChange w:id="216" w:author="uos" w:date="2026-09-09T10:30:28Z">
                  <w:rPr/>
                </w:rPrChange>
              </w:rPr>
              <w:commentReference w:id="7"/>
            </w:r>
            <w:r>
              <w:rPr>
                <w:rFonts w:hint="eastAsia"/>
                <w:color w:val="auto"/>
                <w:rPrChange w:id="217" w:author="uos" w:date="2026-09-09T10:30:28Z">
                  <w:rPr>
                    <w:rFonts w:hint="eastAsia"/>
                  </w:rPr>
                </w:rPrChange>
              </w:rPr>
              <w:t>行业</w:t>
            </w:r>
          </w:p>
        </w:tc>
        <w:tc>
          <w:tcPr>
            <w:tcW w:w="7783" w:type="dxa"/>
            <w:gridSpan w:val="4"/>
            <w:vAlign w:val="center"/>
          </w:tcPr>
          <w:p>
            <w:pPr>
              <w:rPr>
                <w:color w:val="auto"/>
                <w:rPrChange w:id="218" w:author="uos" w:date="2026-09-09T10:30:28Z">
                  <w:rPr/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>
            <w:pPr>
              <w:rPr>
                <w:color w:val="auto"/>
                <w:rPrChange w:id="219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20" w:author="uos" w:date="2026-09-09T10:30:28Z">
                  <w:rPr>
                    <w:rFonts w:hint="eastAsia"/>
                  </w:rPr>
                </w:rPrChange>
              </w:rPr>
              <w:t>项目联系人</w:t>
            </w:r>
          </w:p>
        </w:tc>
        <w:tc>
          <w:tcPr>
            <w:tcW w:w="2819" w:type="dxa"/>
            <w:vAlign w:val="center"/>
          </w:tcPr>
          <w:p>
            <w:pPr>
              <w:rPr>
                <w:color w:val="auto"/>
                <w:rPrChange w:id="221" w:author="uos" w:date="2026-09-09T10:30:28Z">
                  <w:rPr/>
                </w:rPrChange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rPr>
                <w:color w:val="auto"/>
                <w:rPrChange w:id="222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23" w:author="uos" w:date="2026-09-09T10:30:28Z">
                  <w:rPr>
                    <w:rFonts w:hint="eastAsia"/>
                  </w:rPr>
                </w:rPrChange>
              </w:rPr>
              <w:t>联系电话</w:t>
            </w:r>
          </w:p>
        </w:tc>
        <w:tc>
          <w:tcPr>
            <w:tcW w:w="3254" w:type="dxa"/>
            <w:vAlign w:val="center"/>
          </w:tcPr>
          <w:p>
            <w:pPr>
              <w:rPr>
                <w:color w:val="auto"/>
                <w:rPrChange w:id="224" w:author="uos" w:date="2026-09-09T10:30:28Z">
                  <w:rPr/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524" w:type="dxa"/>
            <w:vAlign w:val="center"/>
          </w:tcPr>
          <w:p>
            <w:pPr>
              <w:rPr>
                <w:color w:val="auto"/>
                <w:rPrChange w:id="225" w:author="uos" w:date="2026-09-09T10:30:28Z">
                  <w:rPr/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226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项目总经费（万元）</w:t>
            </w:r>
          </w:p>
        </w:tc>
        <w:tc>
          <w:tcPr>
            <w:tcW w:w="2829" w:type="dxa"/>
            <w:gridSpan w:val="2"/>
            <w:vAlign w:val="center"/>
          </w:tcPr>
          <w:p>
            <w:pPr>
              <w:rPr>
                <w:color w:val="auto"/>
                <w:rPrChange w:id="227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28" w:author="uos" w:date="2026-09-09T10:30:28Z">
                  <w:rPr>
                    <w:rFonts w:hint="eastAsia"/>
                  </w:rPr>
                </w:rPrChange>
              </w:rPr>
              <w:t>（自动生成）</w:t>
            </w:r>
          </w:p>
        </w:tc>
        <w:tc>
          <w:tcPr>
            <w:tcW w:w="1700" w:type="dxa"/>
            <w:vAlign w:val="center"/>
          </w:tcPr>
          <w:p>
            <w:pPr>
              <w:rPr>
                <w:color w:val="auto"/>
                <w:rPrChange w:id="229" w:author="uos" w:date="2026-09-09T10:30:28Z">
                  <w:rPr/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230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申请市财政资金（万元）</w:t>
            </w:r>
          </w:p>
        </w:tc>
        <w:tc>
          <w:tcPr>
            <w:tcW w:w="3254" w:type="dxa"/>
            <w:vAlign w:val="center"/>
          </w:tcPr>
          <w:p>
            <w:pPr>
              <w:rPr>
                <w:color w:val="auto"/>
                <w:rPrChange w:id="231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32" w:author="uos" w:date="2026-09-09T10:30:28Z">
                  <w:rPr>
                    <w:rFonts w:hint="eastAsia"/>
                  </w:rPr>
                </w:rPrChange>
              </w:rPr>
              <w:t>（自动生成）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>
            <w:pPr>
              <w:rPr>
                <w:color w:val="auto"/>
                <w:rPrChange w:id="233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34" w:author="uos" w:date="2026-09-09T10:30:28Z">
                  <w:rPr>
                    <w:rFonts w:hint="eastAsia"/>
                  </w:rPr>
                </w:rPrChange>
              </w:rPr>
              <w:t>项目开始日期</w:t>
            </w:r>
          </w:p>
        </w:tc>
        <w:tc>
          <w:tcPr>
            <w:tcW w:w="2829" w:type="dxa"/>
            <w:gridSpan w:val="2"/>
            <w:vAlign w:val="center"/>
          </w:tcPr>
          <w:p>
            <w:pPr>
              <w:rPr>
                <w:color w:val="auto"/>
                <w:rPrChange w:id="235" w:author="uos" w:date="2026-09-09T10:30:28Z">
                  <w:rPr/>
                </w:rPrChange>
              </w:rPr>
            </w:pPr>
          </w:p>
        </w:tc>
        <w:tc>
          <w:tcPr>
            <w:tcW w:w="1700" w:type="dxa"/>
            <w:vAlign w:val="center"/>
          </w:tcPr>
          <w:p>
            <w:pPr>
              <w:rPr>
                <w:color w:val="auto"/>
                <w:rPrChange w:id="236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37" w:author="uos" w:date="2026-09-09T10:30:28Z">
                  <w:rPr>
                    <w:rFonts w:hint="eastAsia"/>
                  </w:rPr>
                </w:rPrChange>
              </w:rPr>
              <w:t>项目结束日期</w:t>
            </w:r>
          </w:p>
        </w:tc>
        <w:tc>
          <w:tcPr>
            <w:tcW w:w="3254" w:type="dxa"/>
            <w:vAlign w:val="center"/>
          </w:tcPr>
          <w:p>
            <w:pPr>
              <w:rPr>
                <w:color w:val="auto"/>
                <w:rPrChange w:id="238" w:author="uos" w:date="2026-09-09T10:30:28Z">
                  <w:rPr/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ins w:id="239" w:author="uos" w:date="2026-09-03T16:08:45Z"/>
        </w:trPr>
        <w:tc>
          <w:tcPr>
            <w:tcW w:w="1524" w:type="dxa"/>
            <w:vAlign w:val="center"/>
          </w:tcPr>
          <w:p>
            <w:pPr>
              <w:jc w:val="center"/>
              <w:rPr>
                <w:ins w:id="240" w:author="uos" w:date="2026-09-03T16:08:45Z"/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  <w:rPrChange w:id="241" w:author="uos" w:date="2026-09-09T10:30:28Z">
                  <w:rPr>
                    <w:ins w:id="242" w:author="uos" w:date="2026-09-03T16:08:45Z"/>
                    <w:rFonts w:hint="eastAsia" w:ascii="Times New Roman" w:hAnsi="Times New Roman" w:eastAsia="宋体" w:cs="Times New Roman"/>
                    <w:color w:val="FF0000"/>
                    <w:kern w:val="2"/>
                    <w:sz w:val="21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/>
                <w:color w:val="auto"/>
                <w:lang w:eastAsia="zh-CN"/>
                <w:rPrChange w:id="243" w:author="uos" w:date="2026-09-09T10:30:28Z">
                  <w:rPr>
                    <w:rFonts w:hint="eastAsia"/>
                    <w:color w:val="FF0000"/>
                    <w:lang w:eastAsia="zh-CN"/>
                  </w:rPr>
                </w:rPrChange>
              </w:rPr>
              <w:t>项目当前技术就绪度</w:t>
            </w:r>
          </w:p>
        </w:tc>
        <w:tc>
          <w:tcPr>
            <w:tcW w:w="2829" w:type="dxa"/>
            <w:gridSpan w:val="2"/>
            <w:vAlign w:val="center"/>
          </w:tcPr>
          <w:p>
            <w:pPr>
              <w:rPr>
                <w:ins w:id="244" w:author="uos" w:date="2026-09-03T16:08:45Z"/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  <w:rPrChange w:id="245" w:author="uos" w:date="2026-09-09T10:30:28Z">
                  <w:rPr>
                    <w:ins w:id="246" w:author="uos" w:date="2026-09-03T16:08:45Z"/>
                    <w:rFonts w:hint="eastAsia" w:ascii="Times New Roman" w:hAnsi="Times New Roman" w:eastAsia="宋体" w:cs="Times New Roman"/>
                    <w:color w:val="FF0000"/>
                    <w:kern w:val="2"/>
                    <w:sz w:val="21"/>
                    <w:szCs w:val="24"/>
                    <w:lang w:val="en-US" w:eastAsia="zh-CN" w:bidi="ar-SA"/>
                  </w:rPr>
                </w:rPrChange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ins w:id="247" w:author="uos" w:date="2026-09-03T16:08:45Z"/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  <w:rPrChange w:id="248" w:author="uos" w:date="2026-09-09T10:30:28Z">
                  <w:rPr>
                    <w:ins w:id="249" w:author="uos" w:date="2026-09-03T16:08:45Z"/>
                    <w:rFonts w:hint="eastAsia" w:ascii="Times New Roman" w:hAnsi="Times New Roman" w:eastAsia="宋体" w:cs="Times New Roman"/>
                    <w:color w:val="FF0000"/>
                    <w:kern w:val="2"/>
                    <w:sz w:val="21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/>
                <w:color w:val="auto"/>
                <w:lang w:eastAsia="zh-CN"/>
                <w:rPrChange w:id="250" w:author="uos" w:date="2026-09-09T10:30:28Z">
                  <w:rPr>
                    <w:rFonts w:hint="eastAsia"/>
                    <w:color w:val="FF0000"/>
                    <w:lang w:eastAsia="zh-CN"/>
                  </w:rPr>
                </w:rPrChange>
              </w:rPr>
              <w:t>项目完成后技术就绪度</w:t>
            </w:r>
          </w:p>
        </w:tc>
        <w:tc>
          <w:tcPr>
            <w:tcW w:w="3254" w:type="dxa"/>
            <w:vAlign w:val="center"/>
          </w:tcPr>
          <w:p>
            <w:pPr>
              <w:rPr>
                <w:ins w:id="251" w:author="uos" w:date="2026-09-03T16:08:45Z"/>
                <w:rFonts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  <w:rPrChange w:id="252" w:author="uos" w:date="2026-09-09T10:30:28Z">
                  <w:rPr>
                    <w:ins w:id="253" w:author="uos" w:date="2026-09-03T16:08:45Z"/>
                    <w:rFonts w:ascii="Times New Roman" w:hAnsi="Times New Roman" w:eastAsia="宋体" w:cs="Times New Roman"/>
                    <w:color w:val="FF0000"/>
                    <w:kern w:val="2"/>
                    <w:sz w:val="21"/>
                    <w:szCs w:val="24"/>
                    <w:lang w:val="en-US" w:eastAsia="zh-CN" w:bidi="ar-SA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524" w:type="dxa"/>
            <w:vAlign w:val="center"/>
          </w:tcPr>
          <w:p>
            <w:pPr>
              <w:rPr>
                <w:color w:val="auto"/>
                <w:rPrChange w:id="254" w:author="uos" w:date="2026-09-09T10:30:28Z">
                  <w:rPr/>
                </w:rPrChange>
              </w:rPr>
            </w:pPr>
            <w:ins w:id="255" w:author="uos" w:date="2026-09-03T16:09:00Z">
              <w:bookmarkStart w:id="18" w:name="psummary"/>
              <w:bookmarkEnd w:id="18"/>
              <w:r>
                <w:rPr>
                  <w:rFonts w:hint="eastAsia"/>
                  <w:color w:val="auto"/>
                  <w:rPrChange w:id="256" w:author="uos" w:date="2026-09-09T10:30:28Z"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项目创新点与内容摘要（不多于</w:t>
              </w:r>
            </w:ins>
            <w:ins w:id="258" w:author="uos" w:date="2026-09-03T16:09:00Z">
              <w:r>
                <w:rPr>
                  <w:rFonts w:hint="eastAsia"/>
                  <w:color w:val="auto"/>
                  <w:lang w:val="en-US" w:eastAsia="zh-CN"/>
                  <w:rPrChange w:id="259" w:author="uos" w:date="2026-09-09T10:30:28Z">
                    <w:rPr>
                      <w:rFonts w:hint="eastAsia"/>
                      <w:color w:val="FF0000"/>
                      <w:lang w:val="en-US" w:eastAsia="zh-CN"/>
                    </w:rPr>
                  </w:rPrChange>
                </w:rPr>
                <w:t>5</w:t>
              </w:r>
            </w:ins>
            <w:ins w:id="261" w:author="uos" w:date="2026-09-03T16:09:00Z">
              <w:r>
                <w:rPr>
                  <w:rFonts w:hint="eastAsia"/>
                  <w:color w:val="auto"/>
                  <w:rPrChange w:id="262" w:author="uos" w:date="2026-09-09T10:30:28Z">
                    <w:rPr>
                      <w:rFonts w:hint="eastAsia"/>
                      <w:color w:val="FF0000"/>
                    </w:rPr>
                  </w:rPrChange>
                </w:rPr>
                <w:t>00</w:t>
              </w:r>
            </w:ins>
            <w:ins w:id="264" w:author="uos" w:date="2026-09-03T16:09:00Z">
              <w:r>
                <w:rPr>
                  <w:rFonts w:hint="eastAsia"/>
                  <w:color w:val="auto"/>
                  <w:rPrChange w:id="265" w:author="uos" w:date="2026-09-09T10:30:28Z"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字）</w:t>
              </w:r>
            </w:ins>
            <w:del w:id="267" w:author="uos" w:date="2026-09-03T16:09:00Z">
              <w:r>
                <w:rPr>
                  <w:rFonts w:hint="eastAsia"/>
                  <w:color w:val="auto"/>
                  <w:rPrChange w:id="268" w:author="uos" w:date="2026-09-09T10:30:28Z">
                    <w:rPr>
                      <w:rFonts w:hint="eastAsia"/>
                    </w:rPr>
                  </w:rPrChange>
                </w:rPr>
                <w:delText>关键词</w:delText>
              </w:r>
            </w:del>
          </w:p>
        </w:tc>
        <w:tc>
          <w:tcPr>
            <w:tcW w:w="7783" w:type="dxa"/>
            <w:gridSpan w:val="4"/>
            <w:vAlign w:val="top"/>
          </w:tcPr>
          <w:p>
            <w:pPr>
              <w:rPr>
                <w:color w:val="auto"/>
                <w:rPrChange w:id="270" w:author="uos" w:date="2026-09-09T10:30:28Z">
                  <w:rPr/>
                </w:rPrChange>
              </w:rPr>
            </w:pPr>
          </w:p>
          <w:p>
            <w:pPr>
              <w:rPr>
                <w:color w:val="auto"/>
                <w:rPrChange w:id="271" w:author="uos" w:date="2026-09-09T10:30:28Z">
                  <w:rPr/>
                </w:rPrChange>
              </w:rPr>
            </w:pPr>
          </w:p>
          <w:p>
            <w:pPr>
              <w:rPr>
                <w:ins w:id="272" w:author="uos" w:date="2026-09-03T16:09:04Z"/>
                <w:rFonts w:hint="eastAsia"/>
                <w:color w:val="auto"/>
                <w:rPrChange w:id="273" w:author="uos" w:date="2026-09-09T10:30:28Z">
                  <w:rPr>
                    <w:ins w:id="274" w:author="uos" w:date="2026-09-03T16:09:04Z"/>
                    <w:rFonts w:hint="eastAsia"/>
                  </w:rPr>
                </w:rPrChange>
              </w:rPr>
            </w:pPr>
            <w:del w:id="275" w:author="uos" w:date="2026-09-03T16:09:04Z">
              <w:r>
                <w:rPr>
                  <w:rFonts w:hint="eastAsia"/>
                  <w:color w:val="auto"/>
                  <w:rPrChange w:id="276" w:author="uos" w:date="2026-09-09T10:30:28Z">
                    <w:rPr>
                      <w:rFonts w:hint="eastAsia"/>
                    </w:rPr>
                  </w:rPrChange>
                </w:rPr>
                <w:delText>（限填3-5个关键词，关键词间用英文分号分割；所有关键词含字符，总长度限50字）</w:delText>
              </w:r>
            </w:del>
          </w:p>
          <w:p>
            <w:pPr>
              <w:rPr>
                <w:ins w:id="278" w:author="uos" w:date="2026-09-03T16:09:06Z"/>
                <w:rFonts w:hint="eastAsia"/>
                <w:color w:val="auto"/>
                <w:rPrChange w:id="279" w:author="uos" w:date="2026-09-09T10:30:28Z">
                  <w:rPr>
                    <w:ins w:id="280" w:author="uos" w:date="2026-09-03T16:09:06Z"/>
                    <w:rFonts w:hint="eastAsia"/>
                  </w:rPr>
                </w:rPrChange>
              </w:rPr>
            </w:pPr>
          </w:p>
          <w:p>
            <w:pPr>
              <w:rPr>
                <w:ins w:id="281" w:author="uos" w:date="2026-09-03T16:09:06Z"/>
                <w:rFonts w:hint="eastAsia"/>
                <w:color w:val="auto"/>
                <w:rPrChange w:id="282" w:author="uos" w:date="2026-09-09T10:30:28Z">
                  <w:rPr>
                    <w:ins w:id="283" w:author="uos" w:date="2026-09-03T16:09:06Z"/>
                    <w:rFonts w:hint="eastAsia"/>
                  </w:rPr>
                </w:rPrChange>
              </w:rPr>
            </w:pPr>
          </w:p>
          <w:p>
            <w:pPr>
              <w:rPr>
                <w:ins w:id="284" w:author="uos" w:date="2026-09-03T16:09:06Z"/>
                <w:rFonts w:hint="eastAsia"/>
                <w:color w:val="auto"/>
                <w:rPrChange w:id="285" w:author="uos" w:date="2026-09-09T10:30:28Z">
                  <w:rPr>
                    <w:ins w:id="286" w:author="uos" w:date="2026-09-03T16:09:06Z"/>
                    <w:rFonts w:hint="eastAsia"/>
                  </w:rPr>
                </w:rPrChange>
              </w:rPr>
            </w:pPr>
          </w:p>
          <w:p>
            <w:pPr>
              <w:rPr>
                <w:ins w:id="287" w:author="uos" w:date="2026-09-03T16:09:06Z"/>
                <w:rFonts w:hint="eastAsia"/>
                <w:color w:val="auto"/>
                <w:rPrChange w:id="288" w:author="uos" w:date="2026-09-09T10:30:28Z">
                  <w:rPr>
                    <w:ins w:id="289" w:author="uos" w:date="2026-09-03T16:09:06Z"/>
                    <w:rFonts w:hint="eastAsia"/>
                  </w:rPr>
                </w:rPrChange>
              </w:rPr>
            </w:pPr>
          </w:p>
          <w:p>
            <w:pPr>
              <w:rPr>
                <w:ins w:id="290" w:author="uos" w:date="2026-09-03T16:09:06Z"/>
                <w:rFonts w:hint="eastAsia"/>
                <w:color w:val="auto"/>
                <w:rPrChange w:id="291" w:author="uos" w:date="2026-09-09T10:30:28Z">
                  <w:rPr>
                    <w:ins w:id="292" w:author="uos" w:date="2026-09-03T16:09:06Z"/>
                    <w:rFonts w:hint="eastAsia"/>
                  </w:rPr>
                </w:rPrChange>
              </w:rPr>
            </w:pPr>
          </w:p>
          <w:p>
            <w:pPr>
              <w:rPr>
                <w:ins w:id="293" w:author="uos" w:date="2026-09-03T16:09:06Z"/>
                <w:rFonts w:hint="eastAsia"/>
                <w:color w:val="auto"/>
                <w:rPrChange w:id="294" w:author="uos" w:date="2026-09-09T10:30:28Z">
                  <w:rPr>
                    <w:ins w:id="295" w:author="uos" w:date="2026-09-03T16:09:06Z"/>
                    <w:rFonts w:hint="eastAsia"/>
                  </w:rPr>
                </w:rPrChange>
              </w:rPr>
            </w:pPr>
          </w:p>
          <w:p>
            <w:pPr>
              <w:rPr>
                <w:ins w:id="296" w:author="uos" w:date="2026-09-03T16:09:06Z"/>
                <w:rFonts w:hint="eastAsia"/>
                <w:color w:val="auto"/>
                <w:rPrChange w:id="297" w:author="uos" w:date="2026-09-09T10:30:28Z">
                  <w:rPr>
                    <w:ins w:id="298" w:author="uos" w:date="2026-09-03T16:09:06Z"/>
                    <w:rFonts w:hint="eastAsia"/>
                  </w:rPr>
                </w:rPrChange>
              </w:rPr>
            </w:pPr>
          </w:p>
          <w:p>
            <w:pPr>
              <w:rPr>
                <w:ins w:id="299" w:author="uos" w:date="2026-09-03T16:09:06Z"/>
                <w:rFonts w:hint="eastAsia"/>
                <w:color w:val="auto"/>
                <w:rPrChange w:id="300" w:author="uos" w:date="2026-09-09T10:30:28Z">
                  <w:rPr>
                    <w:ins w:id="301" w:author="uos" w:date="2026-09-03T16:09:06Z"/>
                    <w:rFonts w:hint="eastAsia"/>
                  </w:rPr>
                </w:rPrChange>
              </w:rPr>
            </w:pPr>
          </w:p>
          <w:p>
            <w:pPr>
              <w:rPr>
                <w:ins w:id="302" w:author="uos" w:date="2026-09-03T16:09:07Z"/>
                <w:rFonts w:hint="eastAsia"/>
                <w:color w:val="auto"/>
                <w:rPrChange w:id="303" w:author="uos" w:date="2026-09-09T10:30:28Z">
                  <w:rPr>
                    <w:ins w:id="304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05" w:author="uos" w:date="2026-09-03T16:09:07Z"/>
                <w:rFonts w:hint="eastAsia"/>
                <w:color w:val="auto"/>
                <w:rPrChange w:id="306" w:author="uos" w:date="2026-09-09T10:30:28Z">
                  <w:rPr>
                    <w:ins w:id="307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08" w:author="uos" w:date="2026-09-03T16:09:07Z"/>
                <w:rFonts w:hint="eastAsia"/>
                <w:color w:val="auto"/>
                <w:rPrChange w:id="309" w:author="uos" w:date="2026-09-09T10:30:28Z">
                  <w:rPr>
                    <w:ins w:id="310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11" w:author="uos" w:date="2026-09-03T16:09:07Z"/>
                <w:rFonts w:hint="eastAsia"/>
                <w:color w:val="auto"/>
                <w:rPrChange w:id="312" w:author="uos" w:date="2026-09-09T10:30:28Z">
                  <w:rPr>
                    <w:ins w:id="313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14" w:author="uos" w:date="2026-09-03T16:09:07Z"/>
                <w:rFonts w:hint="eastAsia"/>
                <w:color w:val="auto"/>
                <w:rPrChange w:id="315" w:author="uos" w:date="2026-09-09T10:30:28Z">
                  <w:rPr>
                    <w:ins w:id="316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17" w:author="uos" w:date="2026-09-03T16:09:07Z"/>
                <w:rFonts w:hint="eastAsia"/>
                <w:color w:val="auto"/>
                <w:rPrChange w:id="318" w:author="uos" w:date="2026-09-09T10:30:28Z">
                  <w:rPr>
                    <w:ins w:id="319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20" w:author="uos" w:date="2026-09-03T16:09:07Z"/>
                <w:rFonts w:hint="eastAsia"/>
                <w:color w:val="auto"/>
                <w:rPrChange w:id="321" w:author="uos" w:date="2026-09-09T10:30:28Z">
                  <w:rPr>
                    <w:ins w:id="322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23" w:author="uos" w:date="2026-09-03T16:09:07Z"/>
                <w:rFonts w:hint="eastAsia"/>
                <w:color w:val="auto"/>
                <w:rPrChange w:id="324" w:author="uos" w:date="2026-09-09T10:30:28Z">
                  <w:rPr>
                    <w:ins w:id="325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26" w:author="uos" w:date="2026-09-03T16:09:07Z"/>
                <w:rFonts w:hint="eastAsia"/>
                <w:color w:val="auto"/>
                <w:rPrChange w:id="327" w:author="uos" w:date="2026-09-09T10:30:28Z">
                  <w:rPr>
                    <w:ins w:id="328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29" w:author="uos" w:date="2026-09-03T16:09:07Z"/>
                <w:rFonts w:hint="eastAsia"/>
                <w:color w:val="auto"/>
                <w:rPrChange w:id="330" w:author="uos" w:date="2026-09-09T10:30:28Z">
                  <w:rPr>
                    <w:ins w:id="331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32" w:author="uos" w:date="2026-09-03T16:09:07Z"/>
                <w:rFonts w:hint="eastAsia"/>
                <w:color w:val="auto"/>
                <w:rPrChange w:id="333" w:author="uos" w:date="2026-09-09T10:30:28Z">
                  <w:rPr>
                    <w:ins w:id="334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35" w:author="uos" w:date="2026-09-03T16:09:07Z"/>
                <w:rFonts w:hint="eastAsia"/>
                <w:color w:val="auto"/>
                <w:rPrChange w:id="336" w:author="uos" w:date="2026-09-09T10:30:28Z">
                  <w:rPr>
                    <w:ins w:id="337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38" w:author="uos" w:date="2026-09-03T16:09:07Z"/>
                <w:rFonts w:hint="eastAsia"/>
                <w:color w:val="auto"/>
                <w:rPrChange w:id="339" w:author="uos" w:date="2026-09-09T10:30:28Z">
                  <w:rPr>
                    <w:ins w:id="340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ins w:id="341" w:author="uos" w:date="2026-09-03T16:09:07Z"/>
                <w:rFonts w:hint="eastAsia"/>
                <w:color w:val="auto"/>
                <w:rPrChange w:id="342" w:author="uos" w:date="2026-09-09T10:30:28Z">
                  <w:rPr>
                    <w:ins w:id="343" w:author="uos" w:date="2026-09-03T16:09:07Z"/>
                    <w:rFonts w:hint="eastAsia"/>
                  </w:rPr>
                </w:rPrChange>
              </w:rPr>
            </w:pPr>
          </w:p>
          <w:p>
            <w:pPr>
              <w:rPr>
                <w:rFonts w:hint="eastAsia"/>
                <w:color w:val="auto"/>
                <w:rPrChange w:id="344" w:author="uos" w:date="2026-09-09T10:30:28Z">
                  <w:rPr>
                    <w:rFonts w:hint="eastAsia"/>
                  </w:rPr>
                </w:rPrChange>
              </w:rPr>
            </w:pPr>
          </w:p>
        </w:tc>
      </w:tr>
    </w:tbl>
    <w:p>
      <w:pPr>
        <w:pStyle w:val="14"/>
        <w:pageBreakBefore/>
        <w:jc w:val="left"/>
        <w:rPr>
          <w:color w:val="auto"/>
          <w:rPrChange w:id="345" w:author="uos" w:date="2026-09-09T10:30:28Z">
            <w:rPr/>
          </w:rPrChange>
        </w:rPr>
      </w:pPr>
      <w:bookmarkStart w:id="19" w:name="bmf_organ"/>
      <w:bookmarkEnd w:id="19"/>
      <w:r>
        <w:rPr>
          <w:rFonts w:hint="eastAsia" w:ascii="宋体" w:hAnsi="宋体" w:eastAsia="宋体"/>
          <w:color w:val="auto"/>
          <w:rPrChange w:id="346" w:author="uos" w:date="2026-09-09T10:30:28Z">
            <w:rPr>
              <w:rFonts w:hint="eastAsia" w:ascii="宋体" w:hAnsi="宋体" w:eastAsia="宋体"/>
            </w:rPr>
          </w:rPrChange>
        </w:rPr>
        <w:t>二</w:t>
      </w:r>
      <w:r>
        <w:rPr>
          <w:rFonts w:ascii="宋体" w:hAnsi="宋体" w:eastAsia="宋体"/>
          <w:color w:val="auto"/>
          <w:rPrChange w:id="347" w:author="uos" w:date="2026-09-09T10:30:28Z">
            <w:rPr>
              <w:rFonts w:ascii="宋体" w:hAnsi="宋体" w:eastAsia="宋体"/>
            </w:rPr>
          </w:rPrChange>
        </w:rPr>
        <w:t>、</w:t>
      </w:r>
      <w:r>
        <w:rPr>
          <w:rFonts w:hint="eastAsia" w:ascii="宋体" w:hAnsi="宋体" w:eastAsia="宋体"/>
          <w:color w:val="auto"/>
          <w:rPrChange w:id="348" w:author="uos" w:date="2026-09-09T10:30:28Z">
            <w:rPr>
              <w:rFonts w:hint="eastAsia" w:ascii="宋体" w:hAnsi="宋体" w:eastAsia="宋体"/>
            </w:rPr>
          </w:rPrChange>
        </w:rPr>
        <w:t>项目申报单位与参与单位基本情况表</w:t>
      </w:r>
    </w:p>
    <w:tbl>
      <w:tblPr>
        <w:tblStyle w:val="16"/>
        <w:tblW w:w="85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349" w:author="uos" w:date="2026-09-09T10:30:47Z">
          <w:tblPr>
            <w:tblStyle w:val="16"/>
            <w:tblW w:w="8528" w:type="dxa"/>
            <w:tblInd w:w="-106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851"/>
        <w:gridCol w:w="637"/>
        <w:gridCol w:w="215"/>
        <w:gridCol w:w="852"/>
        <w:gridCol w:w="504"/>
        <w:gridCol w:w="349"/>
        <w:gridCol w:w="371"/>
        <w:gridCol w:w="483"/>
        <w:gridCol w:w="770"/>
        <w:gridCol w:w="83"/>
        <w:gridCol w:w="89"/>
        <w:gridCol w:w="763"/>
        <w:gridCol w:w="199"/>
        <w:gridCol w:w="228"/>
        <w:gridCol w:w="426"/>
        <w:gridCol w:w="484"/>
        <w:gridCol w:w="138"/>
        <w:gridCol w:w="1086"/>
        <w:tblGridChange w:id="350">
          <w:tblGrid>
            <w:gridCol w:w="851"/>
            <w:gridCol w:w="637"/>
            <w:gridCol w:w="215"/>
            <w:gridCol w:w="852"/>
            <w:gridCol w:w="504"/>
            <w:gridCol w:w="349"/>
            <w:gridCol w:w="371"/>
            <w:gridCol w:w="483"/>
            <w:gridCol w:w="770"/>
            <w:gridCol w:w="83"/>
            <w:gridCol w:w="89"/>
            <w:gridCol w:w="763"/>
            <w:gridCol w:w="199"/>
            <w:gridCol w:w="228"/>
            <w:gridCol w:w="426"/>
            <w:gridCol w:w="484"/>
            <w:gridCol w:w="138"/>
            <w:gridCol w:w="1086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51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8528" w:type="dxa"/>
            <w:gridSpan w:val="18"/>
            <w:shd w:val="clear" w:color="auto" w:fill="auto"/>
            <w:vAlign w:val="center"/>
            <w:tcPrChange w:id="352" w:author="uos" w:date="2026-09-09T10:30:47Z">
              <w:tcPr>
                <w:tcW w:w="8528" w:type="dxa"/>
                <w:gridSpan w:val="18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353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354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（一）申报单位基本情况表（盖章）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55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8528" w:type="dxa"/>
            <w:gridSpan w:val="18"/>
            <w:shd w:val="clear" w:color="auto" w:fill="auto"/>
            <w:vAlign w:val="center"/>
            <w:tcPrChange w:id="356" w:author="uos" w:date="2026-09-09T10:30:47Z">
              <w:tcPr>
                <w:tcW w:w="8528" w:type="dxa"/>
                <w:gridSpan w:val="18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35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358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59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360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spacing w:line="240" w:lineRule="atLeast"/>
              <w:jc w:val="left"/>
              <w:rPr>
                <w:rFonts w:ascii="宋体" w:hAnsi="宋体"/>
                <w:color w:val="auto"/>
                <w:szCs w:val="21"/>
                <w:rPrChange w:id="361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362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单位名称</w:t>
            </w:r>
          </w:p>
        </w:tc>
        <w:tc>
          <w:tcPr>
            <w:tcW w:w="2291" w:type="dxa"/>
            <w:gridSpan w:val="5"/>
            <w:shd w:val="clear" w:color="auto" w:fill="auto"/>
            <w:vAlign w:val="center"/>
            <w:tcPrChange w:id="363" w:author="uos" w:date="2026-09-09T10:30:47Z">
              <w:tcPr>
                <w:tcW w:w="2291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364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365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87" w:type="dxa"/>
            <w:gridSpan w:val="6"/>
            <w:shd w:val="clear" w:color="auto" w:fill="auto"/>
            <w:vAlign w:val="center"/>
            <w:tcPrChange w:id="366" w:author="uos" w:date="2026-09-09T10:30:47Z">
              <w:tcPr>
                <w:tcW w:w="2387" w:type="dxa"/>
                <w:gridSpan w:val="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36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368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组织机构代码/统一社会信用代码</w:t>
            </w:r>
          </w:p>
        </w:tc>
        <w:tc>
          <w:tcPr>
            <w:tcW w:w="2362" w:type="dxa"/>
            <w:gridSpan w:val="5"/>
            <w:shd w:val="clear" w:color="auto" w:fill="auto"/>
            <w:vAlign w:val="center"/>
            <w:tcPrChange w:id="369" w:author="uos" w:date="2026-09-09T10:30:47Z">
              <w:tcPr>
                <w:tcW w:w="2362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370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371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72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373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spacing w:line="240" w:lineRule="atLeast"/>
              <w:jc w:val="left"/>
              <w:rPr>
                <w:rFonts w:ascii="宋体" w:hAnsi="宋体"/>
                <w:color w:val="auto"/>
                <w:szCs w:val="21"/>
                <w:rPrChange w:id="374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375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注册资金（币种）</w:t>
            </w:r>
          </w:p>
        </w:tc>
        <w:tc>
          <w:tcPr>
            <w:tcW w:w="2291" w:type="dxa"/>
            <w:gridSpan w:val="5"/>
            <w:shd w:val="clear" w:color="auto" w:fill="auto"/>
            <w:vAlign w:val="center"/>
            <w:tcPrChange w:id="376" w:author="uos" w:date="2026-09-09T10:30:47Z">
              <w:tcPr>
                <w:tcW w:w="2291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37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378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  <w:tcPrChange w:id="379" w:author="uos" w:date="2026-09-09T10:30:47Z">
              <w:tcPr>
                <w:tcW w:w="1253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380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iCs/>
                <w:color w:val="auto"/>
                <w:szCs w:val="21"/>
                <w:rPrChange w:id="381" w:author="uos" w:date="2026-09-09T10:30:28Z">
                  <w:rPr>
                    <w:rFonts w:hint="eastAsia" w:ascii="宋体" w:hAnsi="宋体" w:cs="宋体"/>
                    <w:iCs/>
                    <w:szCs w:val="21"/>
                  </w:rPr>
                </w:rPrChange>
              </w:rPr>
              <w:t>注册所在地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  <w:tcPrChange w:id="382" w:author="uos" w:date="2026-09-09T10:30:47Z">
              <w:tcPr>
                <w:tcW w:w="1134" w:type="dxa"/>
                <w:gridSpan w:val="4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383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384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  <w:tcPrChange w:id="385" w:author="uos" w:date="2026-09-09T10:30:47Z">
              <w:tcPr>
                <w:tcW w:w="1276" w:type="dxa"/>
                <w:gridSpan w:val="4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386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iCs/>
                <w:color w:val="auto"/>
                <w:szCs w:val="21"/>
                <w:rPrChange w:id="387" w:author="uos" w:date="2026-09-09T10:30:28Z">
                  <w:rPr>
                    <w:rFonts w:hint="eastAsia" w:ascii="宋体" w:hAnsi="宋体" w:cs="宋体"/>
                    <w:iCs/>
                    <w:szCs w:val="21"/>
                  </w:rPr>
                </w:rPrChange>
              </w:rPr>
              <w:t>注册类型</w:t>
            </w:r>
            <w:r>
              <w:rPr>
                <w:color w:val="auto"/>
                <w:rPrChange w:id="388" w:author="uos" w:date="2026-09-09T10:30:28Z">
                  <w:rPr/>
                </w:rPrChange>
              </w:rPr>
              <w:commentReference w:id="8"/>
            </w:r>
          </w:p>
        </w:tc>
        <w:tc>
          <w:tcPr>
            <w:tcW w:w="1086" w:type="dxa"/>
            <w:shd w:val="clear" w:color="auto" w:fill="auto"/>
            <w:vAlign w:val="center"/>
            <w:tcPrChange w:id="389" w:author="uos" w:date="2026-09-09T10:30:47Z">
              <w:tcPr>
                <w:tcW w:w="1086" w:type="dxa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390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391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92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393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spacing w:line="240" w:lineRule="atLeast"/>
              <w:jc w:val="left"/>
              <w:rPr>
                <w:rFonts w:ascii="宋体" w:hAnsi="宋体" w:cs="宋体"/>
                <w:color w:val="auto"/>
                <w:szCs w:val="21"/>
                <w:rPrChange w:id="394" w:author="uos" w:date="2026-09-09T10:30:28Z">
                  <w:rPr>
                    <w:rFonts w:ascii="宋体" w:hAnsi="宋体" w:cs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rPrChange w:id="395" w:author="uos" w:date="2026-09-09T10:30:28Z">
                  <w:rPr>
                    <w:rFonts w:hint="eastAsia" w:ascii="宋体" w:hAnsi="宋体" w:cs="宋体"/>
                  </w:rPr>
                </w:rPrChange>
              </w:rPr>
              <w:t>职工总数</w:t>
            </w:r>
            <w:r>
              <w:rPr>
                <w:rFonts w:hint="eastAsia"/>
                <w:color w:val="auto"/>
                <w:rPrChange w:id="396" w:author="uos" w:date="2026-09-09T10:30:28Z">
                  <w:rPr>
                    <w:rFonts w:hint="eastAsia"/>
                  </w:rPr>
                </w:rPrChange>
              </w:rPr>
              <w:t>（人）</w:t>
            </w:r>
          </w:p>
        </w:tc>
        <w:tc>
          <w:tcPr>
            <w:tcW w:w="2291" w:type="dxa"/>
            <w:gridSpan w:val="5"/>
            <w:shd w:val="clear" w:color="auto" w:fill="auto"/>
            <w:vAlign w:val="center"/>
            <w:tcPrChange w:id="397" w:author="uos" w:date="2026-09-09T10:30:47Z">
              <w:tcPr>
                <w:tcW w:w="2291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398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399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87" w:type="dxa"/>
            <w:gridSpan w:val="6"/>
            <w:shd w:val="clear" w:color="auto" w:fill="auto"/>
            <w:vAlign w:val="center"/>
            <w:tcPrChange w:id="400" w:author="uos" w:date="2026-09-09T10:30:47Z">
              <w:tcPr>
                <w:tcW w:w="2387" w:type="dxa"/>
                <w:gridSpan w:val="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iCs/>
                <w:color w:val="auto"/>
                <w:szCs w:val="21"/>
                <w:rPrChange w:id="401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rPrChange w:id="402" w:author="uos" w:date="2026-09-09T10:30:28Z">
                  <w:rPr>
                    <w:rFonts w:hint="eastAsia" w:ascii="宋体" w:hAnsi="宋体" w:cs="宋体"/>
                  </w:rPr>
                </w:rPrChange>
              </w:rPr>
              <w:t>直接从事研发人员数</w:t>
            </w:r>
            <w:r>
              <w:rPr>
                <w:rFonts w:hint="eastAsia"/>
                <w:color w:val="auto"/>
                <w:rPrChange w:id="403" w:author="uos" w:date="2026-09-09T10:30:28Z">
                  <w:rPr>
                    <w:rFonts w:hint="eastAsia"/>
                  </w:rPr>
                </w:rPrChange>
              </w:rPr>
              <w:t>（人）</w:t>
            </w:r>
          </w:p>
        </w:tc>
        <w:tc>
          <w:tcPr>
            <w:tcW w:w="2362" w:type="dxa"/>
            <w:gridSpan w:val="5"/>
            <w:shd w:val="clear" w:color="auto" w:fill="auto"/>
            <w:vAlign w:val="center"/>
            <w:tcPrChange w:id="404" w:author="uos" w:date="2026-09-09T10:30:47Z">
              <w:tcPr>
                <w:tcW w:w="2362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405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406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07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408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spacing w:line="240" w:lineRule="atLeast"/>
              <w:jc w:val="left"/>
              <w:rPr>
                <w:rFonts w:ascii="宋体" w:hAnsi="宋体" w:cs="宋体"/>
                <w:color w:val="auto"/>
                <w:rPrChange w:id="409" w:author="uos" w:date="2026-09-09T10:30:28Z">
                  <w:rPr>
                    <w:rFonts w:ascii="宋体" w:hAnsi="宋体" w:cs="宋体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410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应用行业</w:t>
            </w:r>
          </w:p>
        </w:tc>
        <w:tc>
          <w:tcPr>
            <w:tcW w:w="2291" w:type="dxa"/>
            <w:gridSpan w:val="5"/>
            <w:shd w:val="clear" w:color="auto" w:fill="auto"/>
            <w:vAlign w:val="center"/>
            <w:tcPrChange w:id="411" w:author="uos" w:date="2026-09-09T10:30:47Z">
              <w:tcPr>
                <w:tcW w:w="2291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412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413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87" w:type="dxa"/>
            <w:gridSpan w:val="6"/>
            <w:shd w:val="clear" w:color="auto" w:fill="auto"/>
            <w:vAlign w:val="center"/>
            <w:tcPrChange w:id="414" w:author="uos" w:date="2026-09-09T10:30:47Z">
              <w:tcPr>
                <w:tcW w:w="2387" w:type="dxa"/>
                <w:gridSpan w:val="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rPrChange w:id="415" w:author="uos" w:date="2026-09-09T10:30:28Z">
                  <w:rPr>
                    <w:rFonts w:ascii="宋体" w:hAnsi="宋体" w:cs="宋体"/>
                  </w:rPr>
                </w:rPrChange>
              </w:rPr>
            </w:pPr>
            <w:r>
              <w:rPr>
                <w:rFonts w:hint="eastAsia"/>
                <w:color w:val="auto"/>
                <w:rPrChange w:id="416" w:author="uos" w:date="2026-09-09T10:30:28Z">
                  <w:rPr>
                    <w:rFonts w:hint="eastAsia"/>
                  </w:rPr>
                </w:rPrChange>
              </w:rPr>
              <w:t>是否高新技术企业</w:t>
            </w:r>
          </w:p>
        </w:tc>
        <w:tc>
          <w:tcPr>
            <w:tcW w:w="2362" w:type="dxa"/>
            <w:gridSpan w:val="5"/>
            <w:shd w:val="clear" w:color="auto" w:fill="auto"/>
            <w:vAlign w:val="center"/>
            <w:tcPrChange w:id="417" w:author="uos" w:date="2026-09-09T10:30:47Z">
              <w:tcPr>
                <w:tcW w:w="2362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418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419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20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8528" w:type="dxa"/>
            <w:gridSpan w:val="18"/>
            <w:shd w:val="clear" w:color="auto" w:fill="auto"/>
            <w:vAlign w:val="center"/>
            <w:tcPrChange w:id="421" w:author="uos" w:date="2026-09-09T10:30:47Z">
              <w:tcPr>
                <w:tcW w:w="8528" w:type="dxa"/>
                <w:gridSpan w:val="18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422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rPrChange w:id="423" w:author="uos" w:date="2026-09-09T10:30:28Z">
                  <w:rPr>
                    <w:rFonts w:hint="eastAsia"/>
                  </w:rPr>
                </w:rPrChange>
              </w:rPr>
              <w:t>单位专业资质情况</w:t>
            </w:r>
            <w:r>
              <w:rPr>
                <w:color w:val="auto"/>
                <w:rPrChange w:id="424" w:author="uos" w:date="2026-09-09T10:30:28Z">
                  <w:rPr/>
                </w:rPrChange>
              </w:rPr>
              <w:commentReference w:id="9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25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426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color w:val="auto"/>
                <w:rPrChange w:id="427" w:author="uos" w:date="2026-09-09T10:30:28Z">
                  <w:rPr/>
                </w:rPrChange>
              </w:rPr>
            </w:pPr>
            <w:r>
              <w:rPr>
                <w:rFonts w:hint="eastAsia" w:ascii="宋体"/>
                <w:color w:val="auto"/>
                <w:rPrChange w:id="428" w:author="uos" w:date="2026-09-09T10:30:28Z">
                  <w:rPr>
                    <w:rFonts w:hint="eastAsia" w:ascii="宋体"/>
                  </w:rPr>
                </w:rPrChange>
              </w:rPr>
              <w:t>单位专业资质</w:t>
            </w:r>
          </w:p>
        </w:tc>
        <w:tc>
          <w:tcPr>
            <w:tcW w:w="7040" w:type="dxa"/>
            <w:gridSpan w:val="16"/>
            <w:shd w:val="clear" w:color="auto" w:fill="auto"/>
            <w:vAlign w:val="center"/>
            <w:tcPrChange w:id="429" w:author="uos" w:date="2026-09-09T10:30:47Z">
              <w:tcPr>
                <w:tcW w:w="7040" w:type="dxa"/>
                <w:gridSpan w:val="1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color w:val="auto"/>
                <w:rPrChange w:id="430" w:author="uos" w:date="2026-09-09T10:30:28Z">
                  <w:rPr/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431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32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433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/>
                <w:color w:val="auto"/>
                <w:rPrChange w:id="434" w:author="uos" w:date="2026-09-09T10:30:28Z">
                  <w:rPr>
                    <w:rFonts w:ascii="宋体"/>
                  </w:rPr>
                </w:rPrChange>
              </w:rPr>
            </w:pPr>
            <w:r>
              <w:rPr>
                <w:rFonts w:hint="eastAsia" w:ascii="宋体"/>
                <w:color w:val="auto"/>
                <w:rPrChange w:id="435" w:author="uos" w:date="2026-09-09T10:30:28Z">
                  <w:rPr>
                    <w:rFonts w:hint="eastAsia" w:ascii="宋体"/>
                  </w:rPr>
                </w:rPrChange>
              </w:rPr>
              <w:t>研发机构类型</w:t>
            </w:r>
          </w:p>
        </w:tc>
        <w:tc>
          <w:tcPr>
            <w:tcW w:w="7040" w:type="dxa"/>
            <w:gridSpan w:val="16"/>
            <w:shd w:val="clear" w:color="auto" w:fill="auto"/>
            <w:vAlign w:val="center"/>
            <w:tcPrChange w:id="436" w:author="uos" w:date="2026-09-09T10:30:47Z">
              <w:tcPr>
                <w:tcW w:w="7040" w:type="dxa"/>
                <w:gridSpan w:val="1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color w:val="auto"/>
                <w:rPrChange w:id="437" w:author="uos" w:date="2026-09-09T10:30:28Z">
                  <w:rPr/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438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39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8528" w:type="dxa"/>
            <w:gridSpan w:val="18"/>
            <w:shd w:val="clear" w:color="auto" w:fill="auto"/>
            <w:vAlign w:val="center"/>
            <w:tcPrChange w:id="440" w:author="uos" w:date="2026-09-09T10:30:47Z">
              <w:tcPr>
                <w:tcW w:w="8528" w:type="dxa"/>
                <w:gridSpan w:val="18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441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442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近三年承担科技计划项目数量</w:t>
            </w:r>
            <w:r>
              <w:rPr>
                <w:color w:val="auto"/>
                <w:rPrChange w:id="443" w:author="uos" w:date="2026-09-09T10:30:28Z">
                  <w:rPr/>
                </w:rPrChange>
              </w:rPr>
              <w:commentReference w:id="1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44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vMerge w:val="restart"/>
            <w:shd w:val="clear" w:color="auto" w:fill="auto"/>
            <w:vAlign w:val="center"/>
            <w:tcPrChange w:id="445" w:author="uos" w:date="2026-09-09T10:30:47Z">
              <w:tcPr>
                <w:tcW w:w="1488" w:type="dxa"/>
                <w:gridSpan w:val="2"/>
                <w:vMerge w:val="restart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446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447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年度</w:t>
            </w:r>
          </w:p>
        </w:tc>
        <w:tc>
          <w:tcPr>
            <w:tcW w:w="2774" w:type="dxa"/>
            <w:gridSpan w:val="6"/>
            <w:shd w:val="clear" w:color="auto" w:fill="auto"/>
            <w:vAlign w:val="center"/>
            <w:tcPrChange w:id="448" w:author="uos" w:date="2026-09-09T10:30:47Z">
              <w:tcPr>
                <w:tcW w:w="2774" w:type="dxa"/>
                <w:gridSpan w:val="6"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宋体" w:hAnsi="宋体"/>
                <w:iCs/>
                <w:color w:val="auto"/>
                <w:szCs w:val="21"/>
                <w:rPrChange w:id="449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450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国家级</w:t>
            </w:r>
          </w:p>
        </w:tc>
        <w:tc>
          <w:tcPr>
            <w:tcW w:w="2132" w:type="dxa"/>
            <w:gridSpan w:val="6"/>
            <w:shd w:val="clear" w:color="auto" w:fill="auto"/>
            <w:vAlign w:val="center"/>
            <w:tcPrChange w:id="451" w:author="uos" w:date="2026-09-09T10:30:47Z">
              <w:tcPr>
                <w:tcW w:w="2132" w:type="dxa"/>
                <w:gridSpan w:val="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452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453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省部级</w:t>
            </w:r>
          </w:p>
        </w:tc>
        <w:tc>
          <w:tcPr>
            <w:tcW w:w="2134" w:type="dxa"/>
            <w:gridSpan w:val="4"/>
            <w:shd w:val="clear" w:color="auto" w:fill="auto"/>
            <w:vAlign w:val="center"/>
            <w:tcPrChange w:id="454" w:author="uos" w:date="2026-09-09T10:30:47Z">
              <w:tcPr>
                <w:tcW w:w="2134" w:type="dxa"/>
                <w:gridSpan w:val="4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455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456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57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vMerge w:val="continue"/>
            <w:shd w:val="clear" w:color="auto" w:fill="auto"/>
            <w:vAlign w:val="center"/>
            <w:tcPrChange w:id="458" w:author="uos" w:date="2026-09-09T10:30:47Z">
              <w:tcPr>
                <w:tcW w:w="1488" w:type="dxa"/>
                <w:gridSpan w:val="2"/>
                <w:vMerge w:val="continue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459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1571" w:type="dxa"/>
            <w:gridSpan w:val="3"/>
            <w:shd w:val="clear" w:color="auto" w:fill="auto"/>
            <w:vAlign w:val="center"/>
            <w:tcPrChange w:id="460" w:author="uos" w:date="2026-09-09T10:30:47Z">
              <w:tcPr>
                <w:tcW w:w="1571" w:type="dxa"/>
                <w:gridSpan w:val="3"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宋体" w:hAnsi="宋体"/>
                <w:iCs/>
                <w:color w:val="auto"/>
                <w:szCs w:val="21"/>
                <w:rPrChange w:id="461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 w:val="18"/>
                <w:szCs w:val="18"/>
                <w:rPrChange w:id="462" w:author="uos" w:date="2026-09-09T10:30:28Z">
                  <w:rPr>
                    <w:rFonts w:hint="eastAsia" w:ascii="宋体" w:hAnsi="宋体"/>
                    <w:iCs/>
                    <w:sz w:val="18"/>
                    <w:szCs w:val="18"/>
                  </w:rPr>
                </w:rPrChange>
              </w:rPr>
              <w:t>项目数</w:t>
            </w:r>
          </w:p>
        </w:tc>
        <w:tc>
          <w:tcPr>
            <w:tcW w:w="1203" w:type="dxa"/>
            <w:gridSpan w:val="3"/>
            <w:shd w:val="clear" w:color="auto" w:fill="auto"/>
            <w:vAlign w:val="center"/>
            <w:tcPrChange w:id="463" w:author="uos" w:date="2026-09-09T10:30:47Z">
              <w:tcPr>
                <w:tcW w:w="1203" w:type="dxa"/>
                <w:gridSpan w:val="3"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宋体" w:hAnsi="宋体"/>
                <w:iCs/>
                <w:color w:val="auto"/>
                <w:szCs w:val="21"/>
                <w:rPrChange w:id="464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 w:val="18"/>
                <w:szCs w:val="18"/>
                <w:rPrChange w:id="465" w:author="uos" w:date="2026-09-09T10:30:28Z">
                  <w:rPr>
                    <w:rFonts w:hint="eastAsia" w:ascii="宋体" w:hAnsi="宋体"/>
                    <w:iCs/>
                    <w:sz w:val="18"/>
                    <w:szCs w:val="18"/>
                  </w:rPr>
                </w:rPrChange>
              </w:rPr>
              <w:t>项目资助经费</w:t>
            </w:r>
          </w:p>
        </w:tc>
        <w:tc>
          <w:tcPr>
            <w:tcW w:w="942" w:type="dxa"/>
            <w:gridSpan w:val="3"/>
            <w:shd w:val="clear" w:color="auto" w:fill="auto"/>
            <w:vAlign w:val="center"/>
            <w:tcPrChange w:id="466" w:author="uos" w:date="2026-09-09T10:30:47Z">
              <w:tcPr>
                <w:tcW w:w="942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46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 w:val="18"/>
                <w:szCs w:val="18"/>
                <w:rPrChange w:id="468" w:author="uos" w:date="2026-09-09T10:30:28Z">
                  <w:rPr>
                    <w:rFonts w:hint="eastAsia" w:ascii="宋体" w:hAnsi="宋体"/>
                    <w:iCs/>
                    <w:sz w:val="18"/>
                    <w:szCs w:val="18"/>
                  </w:rPr>
                </w:rPrChange>
              </w:rPr>
              <w:t>项目数</w:t>
            </w:r>
          </w:p>
        </w:tc>
        <w:tc>
          <w:tcPr>
            <w:tcW w:w="1190" w:type="dxa"/>
            <w:gridSpan w:val="3"/>
            <w:shd w:val="clear" w:color="auto" w:fill="auto"/>
            <w:vAlign w:val="center"/>
            <w:tcPrChange w:id="469" w:author="uos" w:date="2026-09-09T10:30:47Z">
              <w:tcPr>
                <w:tcW w:w="1190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470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 w:val="18"/>
                <w:szCs w:val="18"/>
                <w:rPrChange w:id="471" w:author="uos" w:date="2026-09-09T10:30:28Z">
                  <w:rPr>
                    <w:rFonts w:hint="eastAsia" w:ascii="宋体" w:hAnsi="宋体"/>
                    <w:iCs/>
                    <w:sz w:val="18"/>
                    <w:szCs w:val="18"/>
                  </w:rPr>
                </w:rPrChange>
              </w:rPr>
              <w:t>项目资助经费</w:t>
            </w:r>
          </w:p>
        </w:tc>
        <w:tc>
          <w:tcPr>
            <w:tcW w:w="910" w:type="dxa"/>
            <w:gridSpan w:val="2"/>
            <w:shd w:val="clear" w:color="auto" w:fill="auto"/>
            <w:vAlign w:val="center"/>
            <w:tcPrChange w:id="472" w:author="uos" w:date="2026-09-09T10:30:47Z">
              <w:tcPr>
                <w:tcW w:w="910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473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 w:val="18"/>
                <w:szCs w:val="18"/>
                <w:rPrChange w:id="474" w:author="uos" w:date="2026-09-09T10:30:28Z">
                  <w:rPr>
                    <w:rFonts w:hint="eastAsia" w:ascii="宋体" w:hAnsi="宋体"/>
                    <w:iCs/>
                    <w:sz w:val="18"/>
                    <w:szCs w:val="18"/>
                  </w:rPr>
                </w:rPrChange>
              </w:rPr>
              <w:t>项目数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tcPrChange w:id="475" w:author="uos" w:date="2026-09-09T10:30:47Z">
              <w:tcPr>
                <w:tcW w:w="1224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476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 w:val="18"/>
                <w:szCs w:val="18"/>
                <w:rPrChange w:id="477" w:author="uos" w:date="2026-09-09T10:30:28Z">
                  <w:rPr>
                    <w:rFonts w:hint="eastAsia" w:ascii="宋体" w:hAnsi="宋体"/>
                    <w:iCs/>
                    <w:sz w:val="18"/>
                    <w:szCs w:val="18"/>
                  </w:rPr>
                </w:rPrChange>
              </w:rPr>
              <w:t>项目资助经费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78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479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宋体" w:hAnsi="宋体"/>
                <w:iCs/>
                <w:color w:val="auto"/>
                <w:szCs w:val="21"/>
                <w:rPrChange w:id="480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bCs/>
                <w:color w:val="auto"/>
                <w:shd w:val="clear" w:color="auto"/>
                <w:rPrChange w:id="481" w:author="uos" w:date="2026-09-09T10:31:06Z">
                  <w:rPr>
                    <w:rFonts w:hint="eastAsia" w:ascii="宋体" w:hAnsi="宋体" w:cs="宋体"/>
                    <w:bCs/>
                    <w:shd w:val="clear" w:color="auto" w:fill="FFFF00"/>
                  </w:rPr>
                </w:rPrChange>
              </w:rPr>
              <w:t>20</w:t>
            </w:r>
            <w:del w:id="482" w:author="uos" w:date="2026-09-03T11:51:54Z">
              <w:r>
                <w:rPr>
                  <w:rFonts w:hint="default" w:ascii="宋体" w:hAnsi="宋体" w:cs="宋体"/>
                  <w:bCs/>
                  <w:color w:val="auto"/>
                  <w:shd w:val="clear" w:color="auto"/>
                  <w:lang w:val="en-US"/>
                  <w:rPrChange w:id="483" w:author="uos" w:date="2026-09-09T10:31:06Z">
                    <w:rPr>
                      <w:rFonts w:hint="default" w:ascii="宋体" w:hAnsi="宋体" w:cs="宋体"/>
                      <w:bCs/>
                      <w:shd w:val="clear" w:color="auto" w:fill="FFFF00"/>
                      <w:lang w:val="en-US"/>
                    </w:rPr>
                  </w:rPrChange>
                </w:rPr>
                <w:delText>1</w:delText>
              </w:r>
            </w:del>
            <w:ins w:id="485" w:author="uos" w:date="2026-09-03T11:51:54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486" w:author="uos" w:date="2026-09-09T10:31:06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2</w:t>
              </w:r>
            </w:ins>
            <w:del w:id="488" w:author="uos" w:date="2026-09-03T11:52:06Z">
              <w:r>
                <w:rPr>
                  <w:rFonts w:hint="default" w:ascii="宋体" w:hAnsi="宋体" w:cs="宋体"/>
                  <w:bCs/>
                  <w:color w:val="auto"/>
                  <w:shd w:val="clear" w:color="auto"/>
                  <w:lang w:val="en-US"/>
                  <w:rPrChange w:id="489" w:author="uos" w:date="2026-09-09T10:31:06Z">
                    <w:rPr>
                      <w:rFonts w:hint="default" w:ascii="宋体" w:hAnsi="宋体" w:cs="宋体"/>
                      <w:bCs/>
                      <w:shd w:val="clear" w:color="auto" w:fill="FFFF00"/>
                      <w:lang w:val="en-US"/>
                    </w:rPr>
                  </w:rPrChange>
                </w:rPr>
                <w:delText>X</w:delText>
              </w:r>
            </w:del>
            <w:ins w:id="491" w:author="uos" w:date="2026-09-03T11:52:06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492" w:author="uos" w:date="2026-09-09T10:31:06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5</w:t>
              </w:r>
            </w:ins>
            <w:r>
              <w:rPr>
                <w:rFonts w:hint="eastAsia" w:ascii="宋体" w:hAnsi="宋体" w:cs="宋体"/>
                <w:bCs/>
                <w:color w:val="auto"/>
                <w:rPrChange w:id="494" w:author="uos" w:date="2026-09-09T10:30:28Z">
                  <w:rPr>
                    <w:rFonts w:hint="eastAsia" w:ascii="宋体" w:hAnsi="宋体" w:cs="宋体"/>
                    <w:bCs/>
                  </w:rPr>
                </w:rPrChange>
              </w:rPr>
              <w:t>年</w:t>
            </w:r>
            <w:r>
              <w:rPr>
                <w:color w:val="auto"/>
                <w:rPrChange w:id="495" w:author="uos" w:date="2026-09-09T10:30:28Z">
                  <w:rPr/>
                </w:rPrChange>
              </w:rPr>
              <w:commentReference w:id="11"/>
            </w:r>
          </w:p>
        </w:tc>
        <w:tc>
          <w:tcPr>
            <w:tcW w:w="1571" w:type="dxa"/>
            <w:gridSpan w:val="3"/>
            <w:shd w:val="clear" w:color="auto" w:fill="auto"/>
            <w:vAlign w:val="center"/>
            <w:tcPrChange w:id="496" w:author="uos" w:date="2026-09-09T10:30:47Z">
              <w:tcPr>
                <w:tcW w:w="1571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49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ins w:id="498" w:author="uos" w:date="2026-09-03T16:13:28Z">
              <w:r>
                <w:rPr>
                  <w:rFonts w:hint="eastAsia" w:ascii="宋体" w:hAnsi="宋体"/>
                  <w:iCs/>
                  <w:color w:val="auto"/>
                  <w:szCs w:val="21"/>
                  <w:rPrChange w:id="499" w:author="uos" w:date="2026-09-09T10:30:28Z">
                    <w:rPr>
                      <w:rFonts w:hint="eastAsia" w:ascii="宋体" w:hAnsi="宋体"/>
                      <w:iCs/>
                      <w:color w:val="FF0000"/>
                      <w:szCs w:val="21"/>
                    </w:rPr>
                  </w:rPrChange>
                </w:rPr>
                <w:t>(自动读取单位信息)</w:t>
              </w:r>
            </w:ins>
          </w:p>
        </w:tc>
        <w:tc>
          <w:tcPr>
            <w:tcW w:w="1203" w:type="dxa"/>
            <w:gridSpan w:val="3"/>
            <w:shd w:val="clear" w:color="auto" w:fill="auto"/>
            <w:vAlign w:val="center"/>
            <w:tcPrChange w:id="501" w:author="uos" w:date="2026-09-09T10:30:47Z">
              <w:tcPr>
                <w:tcW w:w="1203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502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ins w:id="503" w:author="uos" w:date="2026-09-03T16:13:53Z">
              <w:r>
                <w:rPr>
                  <w:rFonts w:hint="eastAsia" w:ascii="宋体" w:hAnsi="宋体"/>
                  <w:iCs/>
                  <w:color w:val="auto"/>
                  <w:szCs w:val="21"/>
                  <w:rPrChange w:id="504" w:author="uos" w:date="2026-09-09T10:30:28Z">
                    <w:rPr>
                      <w:rFonts w:hint="eastAsia" w:ascii="宋体" w:hAnsi="宋体"/>
                      <w:iCs/>
                      <w:color w:val="FF0000"/>
                      <w:szCs w:val="21"/>
                    </w:rPr>
                  </w:rPrChange>
                </w:rPr>
                <w:t>(自动读取单位信息)</w:t>
              </w:r>
            </w:ins>
          </w:p>
        </w:tc>
        <w:tc>
          <w:tcPr>
            <w:tcW w:w="942" w:type="dxa"/>
            <w:gridSpan w:val="3"/>
            <w:shd w:val="clear" w:color="auto" w:fill="auto"/>
            <w:vAlign w:val="center"/>
            <w:tcPrChange w:id="506" w:author="uos" w:date="2026-09-09T10:30:47Z">
              <w:tcPr>
                <w:tcW w:w="942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50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ins w:id="508" w:author="uos" w:date="2026-09-03T16:13:54Z">
              <w:r>
                <w:rPr>
                  <w:rFonts w:hint="eastAsia" w:ascii="宋体" w:hAnsi="宋体"/>
                  <w:iCs/>
                  <w:color w:val="auto"/>
                  <w:szCs w:val="21"/>
                  <w:rPrChange w:id="509" w:author="uos" w:date="2026-09-09T10:30:28Z">
                    <w:rPr>
                      <w:rFonts w:hint="eastAsia" w:ascii="宋体" w:hAnsi="宋体"/>
                      <w:iCs/>
                      <w:color w:val="FF0000"/>
                      <w:szCs w:val="21"/>
                    </w:rPr>
                  </w:rPrChange>
                </w:rPr>
                <w:t>(自动读取单位信息)</w:t>
              </w:r>
            </w:ins>
          </w:p>
        </w:tc>
        <w:tc>
          <w:tcPr>
            <w:tcW w:w="1190" w:type="dxa"/>
            <w:gridSpan w:val="3"/>
            <w:shd w:val="clear" w:color="auto" w:fill="auto"/>
            <w:vAlign w:val="center"/>
            <w:tcPrChange w:id="511" w:author="uos" w:date="2026-09-09T10:30:47Z">
              <w:tcPr>
                <w:tcW w:w="1190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12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13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910" w:type="dxa"/>
            <w:gridSpan w:val="2"/>
            <w:shd w:val="clear" w:color="auto" w:fill="auto"/>
            <w:vAlign w:val="center"/>
            <w:tcPrChange w:id="514" w:author="uos" w:date="2026-09-09T10:30:47Z">
              <w:tcPr>
                <w:tcW w:w="910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15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16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tcPrChange w:id="517" w:author="uos" w:date="2026-09-09T10:30:47Z">
              <w:tcPr>
                <w:tcW w:w="1224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18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19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520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521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宋体" w:hAnsi="宋体"/>
                <w:iCs/>
                <w:color w:val="auto"/>
                <w:szCs w:val="21"/>
                <w:rPrChange w:id="522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bCs/>
                <w:color w:val="auto"/>
                <w:shd w:val="clear" w:color="auto"/>
                <w:rPrChange w:id="523" w:author="uos" w:date="2026-09-09T10:31:09Z">
                  <w:rPr>
                    <w:rFonts w:hint="eastAsia" w:ascii="宋体" w:hAnsi="宋体" w:cs="宋体"/>
                    <w:bCs/>
                    <w:shd w:val="clear" w:color="auto" w:fill="FFFF00"/>
                  </w:rPr>
                </w:rPrChange>
              </w:rPr>
              <w:t>20</w:t>
            </w:r>
            <w:del w:id="524" w:author="uos" w:date="2026-09-03T11:51:55Z">
              <w:r>
                <w:rPr>
                  <w:rFonts w:hint="default" w:ascii="宋体" w:hAnsi="宋体" w:cs="宋体"/>
                  <w:bCs/>
                  <w:color w:val="auto"/>
                  <w:shd w:val="clear" w:color="auto"/>
                  <w:lang w:val="en-US"/>
                  <w:rPrChange w:id="525" w:author="uos" w:date="2026-09-09T10:31:09Z">
                    <w:rPr>
                      <w:rFonts w:hint="default" w:ascii="宋体" w:hAnsi="宋体" w:cs="宋体"/>
                      <w:bCs/>
                      <w:shd w:val="clear" w:color="auto" w:fill="FFFF00"/>
                      <w:lang w:val="en-US"/>
                    </w:rPr>
                  </w:rPrChange>
                </w:rPr>
                <w:delText>1</w:delText>
              </w:r>
            </w:del>
            <w:ins w:id="527" w:author="uos" w:date="2026-09-03T11:51:55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528" w:author="uos" w:date="2026-09-09T10:31:09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2</w:t>
              </w:r>
            </w:ins>
            <w:del w:id="530" w:author="uos" w:date="2026-09-03T11:52:04Z">
              <w:r>
                <w:rPr>
                  <w:rFonts w:hint="default" w:ascii="宋体" w:hAnsi="宋体" w:cs="宋体"/>
                  <w:bCs/>
                  <w:color w:val="auto"/>
                  <w:shd w:val="clear" w:color="auto"/>
                  <w:lang w:val="en-US"/>
                  <w:rPrChange w:id="531" w:author="uos" w:date="2026-09-09T10:31:09Z">
                    <w:rPr>
                      <w:rFonts w:hint="default" w:ascii="宋体" w:hAnsi="宋体" w:cs="宋体"/>
                      <w:bCs/>
                      <w:shd w:val="clear" w:color="auto" w:fill="FFFF00"/>
                      <w:lang w:val="en-US"/>
                    </w:rPr>
                  </w:rPrChange>
                </w:rPr>
                <w:delText>X</w:delText>
              </w:r>
            </w:del>
            <w:ins w:id="533" w:author="uos" w:date="2026-09-03T11:52:04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534" w:author="uos" w:date="2026-09-09T10:31:09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4</w:t>
              </w:r>
            </w:ins>
            <w:r>
              <w:rPr>
                <w:rFonts w:hint="eastAsia" w:ascii="宋体" w:hAnsi="宋体" w:cs="宋体"/>
                <w:bCs/>
                <w:color w:val="auto"/>
                <w:rPrChange w:id="536" w:author="uos" w:date="2026-09-09T10:30:28Z">
                  <w:rPr>
                    <w:rFonts w:hint="eastAsia" w:ascii="宋体" w:hAnsi="宋体" w:cs="宋体"/>
                    <w:bCs/>
                  </w:rPr>
                </w:rPrChange>
              </w:rPr>
              <w:t>年</w:t>
            </w:r>
            <w:r>
              <w:rPr>
                <w:color w:val="auto"/>
                <w:rPrChange w:id="537" w:author="uos" w:date="2026-09-09T10:30:28Z">
                  <w:rPr/>
                </w:rPrChange>
              </w:rPr>
              <w:commentReference w:id="12"/>
            </w:r>
          </w:p>
        </w:tc>
        <w:tc>
          <w:tcPr>
            <w:tcW w:w="1571" w:type="dxa"/>
            <w:gridSpan w:val="3"/>
            <w:shd w:val="clear" w:color="auto" w:fill="auto"/>
            <w:vAlign w:val="center"/>
            <w:tcPrChange w:id="538" w:author="uos" w:date="2026-09-09T10:30:47Z">
              <w:tcPr>
                <w:tcW w:w="1571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39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40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203" w:type="dxa"/>
            <w:gridSpan w:val="3"/>
            <w:shd w:val="clear" w:color="auto" w:fill="auto"/>
            <w:vAlign w:val="center"/>
            <w:tcPrChange w:id="541" w:author="uos" w:date="2026-09-09T10:30:47Z">
              <w:tcPr>
                <w:tcW w:w="1203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42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43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942" w:type="dxa"/>
            <w:gridSpan w:val="3"/>
            <w:shd w:val="clear" w:color="auto" w:fill="auto"/>
            <w:vAlign w:val="center"/>
            <w:tcPrChange w:id="544" w:author="uos" w:date="2026-09-09T10:30:47Z">
              <w:tcPr>
                <w:tcW w:w="942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45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46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190" w:type="dxa"/>
            <w:gridSpan w:val="3"/>
            <w:shd w:val="clear" w:color="auto" w:fill="auto"/>
            <w:vAlign w:val="center"/>
            <w:tcPrChange w:id="547" w:author="uos" w:date="2026-09-09T10:30:47Z">
              <w:tcPr>
                <w:tcW w:w="1190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48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49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910" w:type="dxa"/>
            <w:gridSpan w:val="2"/>
            <w:shd w:val="clear" w:color="auto" w:fill="auto"/>
            <w:vAlign w:val="center"/>
            <w:tcPrChange w:id="550" w:author="uos" w:date="2026-09-09T10:30:47Z">
              <w:tcPr>
                <w:tcW w:w="910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51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52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tcPrChange w:id="553" w:author="uos" w:date="2026-09-09T10:30:47Z">
              <w:tcPr>
                <w:tcW w:w="1224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54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55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556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557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宋体" w:hAnsi="宋体"/>
                <w:iCs/>
                <w:color w:val="auto"/>
                <w:szCs w:val="21"/>
                <w:rPrChange w:id="558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bCs/>
                <w:color w:val="auto"/>
                <w:shd w:val="clear" w:color="auto"/>
                <w:rPrChange w:id="559" w:author="uos" w:date="2026-09-09T10:31:12Z">
                  <w:rPr>
                    <w:rFonts w:hint="eastAsia" w:ascii="宋体" w:hAnsi="宋体" w:cs="宋体"/>
                    <w:bCs/>
                    <w:shd w:val="clear" w:color="auto" w:fill="FFFF00"/>
                  </w:rPr>
                </w:rPrChange>
              </w:rPr>
              <w:t>20</w:t>
            </w:r>
            <w:del w:id="560" w:author="uos" w:date="2026-09-03T11:51:57Z">
              <w:r>
                <w:rPr>
                  <w:rFonts w:hint="default" w:ascii="宋体" w:hAnsi="宋体" w:cs="宋体"/>
                  <w:bCs/>
                  <w:color w:val="auto"/>
                  <w:shd w:val="clear" w:color="auto"/>
                  <w:lang w:val="en-US"/>
                  <w:rPrChange w:id="561" w:author="uos" w:date="2026-09-09T10:31:12Z">
                    <w:rPr>
                      <w:rFonts w:hint="default" w:ascii="宋体" w:hAnsi="宋体" w:cs="宋体"/>
                      <w:bCs/>
                      <w:shd w:val="clear" w:color="auto" w:fill="FFFF00"/>
                      <w:lang w:val="en-US"/>
                    </w:rPr>
                  </w:rPrChange>
                </w:rPr>
                <w:delText>1</w:delText>
              </w:r>
            </w:del>
            <w:ins w:id="563" w:author="uos" w:date="2026-09-03T11:51:57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564" w:author="uos" w:date="2026-09-09T10:31:12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2</w:t>
              </w:r>
            </w:ins>
            <w:del w:id="566" w:author="uos" w:date="2026-09-03T11:52:03Z">
              <w:r>
                <w:rPr>
                  <w:rFonts w:hint="default" w:ascii="宋体" w:hAnsi="宋体" w:cs="宋体"/>
                  <w:bCs/>
                  <w:color w:val="auto"/>
                  <w:shd w:val="clear" w:color="auto"/>
                  <w:lang w:val="en-US"/>
                  <w:rPrChange w:id="567" w:author="uos" w:date="2026-09-09T10:31:12Z">
                    <w:rPr>
                      <w:rFonts w:hint="default" w:ascii="宋体" w:hAnsi="宋体" w:cs="宋体"/>
                      <w:bCs/>
                      <w:shd w:val="clear" w:color="auto" w:fill="FFFF00"/>
                      <w:lang w:val="en-US"/>
                    </w:rPr>
                  </w:rPrChange>
                </w:rPr>
                <w:delText>X</w:delText>
              </w:r>
            </w:del>
            <w:ins w:id="569" w:author="uos" w:date="2026-09-03T11:52:03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570" w:author="uos" w:date="2026-09-09T10:31:12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3</w:t>
              </w:r>
            </w:ins>
            <w:r>
              <w:rPr>
                <w:rFonts w:hint="eastAsia" w:ascii="宋体" w:hAnsi="宋体" w:cs="宋体"/>
                <w:bCs/>
                <w:color w:val="auto"/>
                <w:rPrChange w:id="572" w:author="uos" w:date="2026-09-09T10:30:28Z">
                  <w:rPr>
                    <w:rFonts w:hint="eastAsia" w:ascii="宋体" w:hAnsi="宋体" w:cs="宋体"/>
                    <w:bCs/>
                  </w:rPr>
                </w:rPrChange>
              </w:rPr>
              <w:t>年</w:t>
            </w:r>
            <w:r>
              <w:rPr>
                <w:color w:val="auto"/>
                <w:rPrChange w:id="573" w:author="uos" w:date="2026-09-09T10:30:28Z">
                  <w:rPr/>
                </w:rPrChange>
              </w:rPr>
              <w:commentReference w:id="13"/>
            </w:r>
          </w:p>
        </w:tc>
        <w:tc>
          <w:tcPr>
            <w:tcW w:w="1571" w:type="dxa"/>
            <w:gridSpan w:val="3"/>
            <w:shd w:val="clear" w:color="auto" w:fill="auto"/>
            <w:vAlign w:val="center"/>
            <w:tcPrChange w:id="574" w:author="uos" w:date="2026-09-09T10:30:47Z">
              <w:tcPr>
                <w:tcW w:w="1571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75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76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203" w:type="dxa"/>
            <w:gridSpan w:val="3"/>
            <w:shd w:val="clear" w:color="auto" w:fill="auto"/>
            <w:vAlign w:val="center"/>
            <w:tcPrChange w:id="577" w:author="uos" w:date="2026-09-09T10:30:47Z">
              <w:tcPr>
                <w:tcW w:w="1203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78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79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942" w:type="dxa"/>
            <w:gridSpan w:val="3"/>
            <w:shd w:val="clear" w:color="auto" w:fill="auto"/>
            <w:vAlign w:val="center"/>
            <w:tcPrChange w:id="580" w:author="uos" w:date="2026-09-09T10:30:47Z">
              <w:tcPr>
                <w:tcW w:w="942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81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82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190" w:type="dxa"/>
            <w:gridSpan w:val="3"/>
            <w:shd w:val="clear" w:color="auto" w:fill="auto"/>
            <w:vAlign w:val="center"/>
            <w:tcPrChange w:id="583" w:author="uos" w:date="2026-09-09T10:30:47Z">
              <w:tcPr>
                <w:tcW w:w="1190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84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85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910" w:type="dxa"/>
            <w:gridSpan w:val="2"/>
            <w:shd w:val="clear" w:color="auto" w:fill="auto"/>
            <w:vAlign w:val="center"/>
            <w:tcPrChange w:id="586" w:author="uos" w:date="2026-09-09T10:30:47Z">
              <w:tcPr>
                <w:tcW w:w="910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87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88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tcPrChange w:id="589" w:author="uos" w:date="2026-09-09T10:30:47Z">
              <w:tcPr>
                <w:tcW w:w="1224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90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91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592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593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宋体" w:hAnsi="宋体"/>
                <w:iCs/>
                <w:color w:val="auto"/>
                <w:szCs w:val="21"/>
                <w:rPrChange w:id="594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95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近三年合计</w:t>
            </w:r>
          </w:p>
        </w:tc>
        <w:tc>
          <w:tcPr>
            <w:tcW w:w="1571" w:type="dxa"/>
            <w:gridSpan w:val="3"/>
            <w:shd w:val="clear" w:color="auto" w:fill="auto"/>
            <w:vAlign w:val="center"/>
            <w:tcPrChange w:id="596" w:author="uos" w:date="2026-09-09T10:30:47Z">
              <w:tcPr>
                <w:tcW w:w="1571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597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598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203" w:type="dxa"/>
            <w:gridSpan w:val="3"/>
            <w:shd w:val="clear" w:color="auto" w:fill="auto"/>
            <w:vAlign w:val="center"/>
            <w:tcPrChange w:id="599" w:author="uos" w:date="2026-09-09T10:30:47Z">
              <w:tcPr>
                <w:tcW w:w="1203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600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601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942" w:type="dxa"/>
            <w:gridSpan w:val="3"/>
            <w:shd w:val="clear" w:color="auto" w:fill="auto"/>
            <w:vAlign w:val="center"/>
            <w:tcPrChange w:id="602" w:author="uos" w:date="2026-09-09T10:30:47Z">
              <w:tcPr>
                <w:tcW w:w="942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603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604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190" w:type="dxa"/>
            <w:gridSpan w:val="3"/>
            <w:shd w:val="clear" w:color="auto" w:fill="auto"/>
            <w:vAlign w:val="center"/>
            <w:tcPrChange w:id="605" w:author="uos" w:date="2026-09-09T10:30:47Z">
              <w:tcPr>
                <w:tcW w:w="1190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606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607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910" w:type="dxa"/>
            <w:gridSpan w:val="2"/>
            <w:shd w:val="clear" w:color="auto" w:fill="auto"/>
            <w:vAlign w:val="center"/>
            <w:tcPrChange w:id="608" w:author="uos" w:date="2026-09-09T10:30:47Z">
              <w:tcPr>
                <w:tcW w:w="910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609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610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tcPrChange w:id="611" w:author="uos" w:date="2026-09-09T10:30:47Z">
              <w:tcPr>
                <w:tcW w:w="1224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eastAsia="宋体" w:cs="Times New Roman"/>
                <w:iCs/>
                <w:color w:val="auto"/>
                <w:kern w:val="2"/>
                <w:sz w:val="21"/>
                <w:szCs w:val="21"/>
                <w:lang w:val="en-US" w:eastAsia="zh-CN" w:bidi="ar-SA"/>
                <w:rPrChange w:id="612" w:author="uos" w:date="2026-09-09T10:30:28Z">
                  <w:rPr>
                    <w:rFonts w:ascii="宋体" w:hAnsi="宋体" w:eastAsia="宋体" w:cs="Times New Roman"/>
                    <w:iCs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613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614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44" w:hRule="atLeast"/>
        </w:trPr>
        <w:tc>
          <w:tcPr>
            <w:tcW w:w="8528" w:type="dxa"/>
            <w:gridSpan w:val="18"/>
            <w:shd w:val="clear" w:color="auto" w:fill="auto"/>
            <w:vAlign w:val="center"/>
            <w:tcPrChange w:id="615" w:author="uos" w:date="2026-09-09T10:30:47Z">
              <w:tcPr>
                <w:tcW w:w="8528" w:type="dxa"/>
                <w:gridSpan w:val="18"/>
                <w:vAlign w:val="center"/>
              </w:tcPr>
            </w:tcPrChange>
          </w:tcPr>
          <w:p>
            <w:pPr>
              <w:widowControl/>
              <w:jc w:val="left"/>
              <w:rPr>
                <w:rFonts w:ascii="宋体" w:hAnsi="宋体"/>
                <w:color w:val="auto"/>
                <w:rPrChange w:id="616" w:author="uos" w:date="2026-09-09T10:30:28Z">
                  <w:rPr>
                    <w:rFonts w:ascii="宋体" w:hAnsi="宋体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rPrChange w:id="617" w:author="uos" w:date="2026-09-09T10:30:28Z">
                  <w:rPr>
                    <w:rFonts w:hint="eastAsia"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  <w:t>建立的科研平台</w:t>
            </w:r>
            <w:r>
              <w:rPr>
                <w:color w:val="auto"/>
                <w:rPrChange w:id="618" w:author="uos" w:date="2026-09-09T10:30:28Z">
                  <w:rPr/>
                </w:rPrChange>
              </w:rPr>
              <w:commentReference w:id="14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619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38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620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621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rPrChange w:id="622" w:author="uos" w:date="2026-09-09T10:30:28Z">
                  <w:rPr>
                    <w:rFonts w:hint="eastAsia"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  <w:t>工程技术开发中心</w:t>
            </w:r>
          </w:p>
        </w:tc>
        <w:tc>
          <w:tcPr>
            <w:tcW w:w="2774" w:type="dxa"/>
            <w:gridSpan w:val="6"/>
            <w:shd w:val="clear" w:color="auto" w:fill="auto"/>
            <w:vAlign w:val="center"/>
            <w:tcPrChange w:id="623" w:author="uos" w:date="2026-09-09T10:30:47Z">
              <w:tcPr>
                <w:tcW w:w="2774" w:type="dxa"/>
                <w:gridSpan w:val="6"/>
                <w:vAlign w:val="center"/>
              </w:tcPr>
            </w:tcPrChange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624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ins w:id="625" w:author="uos" w:date="2026-09-03T16:15:24Z">
              <w:r>
                <w:rPr>
                  <w:rFonts w:hint="eastAsia" w:ascii="宋体" w:hAnsi="宋体"/>
                  <w:iCs/>
                  <w:color w:val="auto"/>
                  <w:szCs w:val="21"/>
                  <w:rPrChange w:id="626" w:author="uos" w:date="2026-09-09T10:30:28Z">
                    <w:rPr>
                      <w:rFonts w:hint="eastAsia" w:ascii="宋体" w:hAnsi="宋体"/>
                      <w:iCs/>
                      <w:color w:val="FF0000"/>
                      <w:szCs w:val="21"/>
                    </w:rPr>
                  </w:rPrChange>
                </w:rPr>
                <w:t>(自动读取单位信息)</w:t>
              </w:r>
            </w:ins>
          </w:p>
        </w:tc>
        <w:tc>
          <w:tcPr>
            <w:tcW w:w="2132" w:type="dxa"/>
            <w:gridSpan w:val="6"/>
            <w:shd w:val="clear" w:color="auto" w:fill="auto"/>
            <w:vAlign w:val="center"/>
            <w:tcPrChange w:id="628" w:author="uos" w:date="2026-09-09T10:30:47Z">
              <w:tcPr>
                <w:tcW w:w="2132" w:type="dxa"/>
                <w:gridSpan w:val="6"/>
                <w:vAlign w:val="center"/>
              </w:tcPr>
            </w:tcPrChange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629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ins w:id="630" w:author="uos" w:date="2026-09-03T16:15:36Z">
              <w:r>
                <w:rPr>
                  <w:rFonts w:hint="eastAsia" w:ascii="宋体" w:hAnsi="宋体" w:cs="宋体"/>
                  <w:color w:val="auto"/>
                  <w:kern w:val="0"/>
                  <w:sz w:val="22"/>
                  <w:szCs w:val="22"/>
                  <w:rPrChange w:id="631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t>企业技术中心</w:t>
              </w:r>
            </w:ins>
            <w:del w:id="633" w:author="uos" w:date="2026-09-03T16:15:38Z">
              <w:r>
                <w:rPr>
                  <w:rFonts w:hint="eastAsia" w:ascii="宋体" w:hAnsi="宋体" w:cs="宋体"/>
                  <w:color w:val="auto"/>
                  <w:kern w:val="0"/>
                  <w:sz w:val="22"/>
                  <w:szCs w:val="22"/>
                  <w:rPrChange w:id="634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delText>博士后科研工作站</w:delText>
              </w:r>
            </w:del>
          </w:p>
        </w:tc>
        <w:tc>
          <w:tcPr>
            <w:tcW w:w="2134" w:type="dxa"/>
            <w:gridSpan w:val="4"/>
            <w:shd w:val="clear" w:color="auto" w:fill="auto"/>
            <w:vAlign w:val="center"/>
            <w:tcPrChange w:id="636" w:author="uos" w:date="2026-09-09T10:30:47Z">
              <w:tcPr>
                <w:tcW w:w="2134" w:type="dxa"/>
                <w:gridSpan w:val="4"/>
                <w:vAlign w:val="center"/>
              </w:tcPr>
            </w:tcPrChange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637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ins w:id="638" w:author="uos" w:date="2026-09-03T16:15:25Z">
              <w:r>
                <w:rPr>
                  <w:rFonts w:hint="eastAsia" w:ascii="宋体" w:hAnsi="宋体"/>
                  <w:iCs/>
                  <w:color w:val="auto"/>
                  <w:szCs w:val="21"/>
                  <w:rPrChange w:id="639" w:author="uos" w:date="2026-09-09T10:30:28Z">
                    <w:rPr>
                      <w:rFonts w:hint="eastAsia" w:ascii="宋体" w:hAnsi="宋体"/>
                      <w:iCs/>
                      <w:color w:val="FF0000"/>
                      <w:szCs w:val="21"/>
                    </w:rPr>
                  </w:rPrChange>
                </w:rPr>
                <w:t>(自动读取单位信息)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641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35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642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643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rPrChange w:id="644" w:author="uos" w:date="2026-09-09T10:30:28Z">
                  <w:rPr>
                    <w:rFonts w:hint="eastAsia"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  <w:t>企业重点实验室</w:t>
            </w:r>
          </w:p>
        </w:tc>
        <w:tc>
          <w:tcPr>
            <w:tcW w:w="2774" w:type="dxa"/>
            <w:gridSpan w:val="6"/>
            <w:shd w:val="clear" w:color="auto" w:fill="auto"/>
            <w:vAlign w:val="center"/>
            <w:tcPrChange w:id="645" w:author="uos" w:date="2026-09-09T10:30:47Z">
              <w:tcPr>
                <w:tcW w:w="2774" w:type="dxa"/>
                <w:gridSpan w:val="6"/>
                <w:vAlign w:val="center"/>
              </w:tcPr>
            </w:tcPrChange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646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ins w:id="647" w:author="uos" w:date="2026-09-03T16:15:26Z">
              <w:r>
                <w:rPr>
                  <w:rFonts w:hint="eastAsia" w:ascii="宋体" w:hAnsi="宋体"/>
                  <w:iCs/>
                  <w:color w:val="auto"/>
                  <w:szCs w:val="21"/>
                  <w:rPrChange w:id="648" w:author="uos" w:date="2026-09-09T10:30:28Z">
                    <w:rPr>
                      <w:rFonts w:hint="eastAsia" w:ascii="宋体" w:hAnsi="宋体"/>
                      <w:iCs/>
                      <w:color w:val="FF0000"/>
                      <w:szCs w:val="21"/>
                    </w:rPr>
                  </w:rPrChange>
                </w:rPr>
                <w:t>(自动读取单位信息)</w:t>
              </w:r>
            </w:ins>
          </w:p>
        </w:tc>
        <w:tc>
          <w:tcPr>
            <w:tcW w:w="2132" w:type="dxa"/>
            <w:gridSpan w:val="6"/>
            <w:shd w:val="clear" w:color="auto" w:fill="auto"/>
            <w:vAlign w:val="center"/>
            <w:tcPrChange w:id="650" w:author="uos" w:date="2026-09-09T10:30:47Z">
              <w:tcPr>
                <w:tcW w:w="2132" w:type="dxa"/>
                <w:gridSpan w:val="6"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651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ins w:id="652" w:author="uos" w:date="2026-09-03T16:15:38Z">
              <w:r>
                <w:rPr>
                  <w:rFonts w:hint="eastAsia" w:ascii="宋体" w:hAnsi="宋体" w:cs="宋体"/>
                  <w:color w:val="auto"/>
                  <w:kern w:val="0"/>
                  <w:sz w:val="22"/>
                  <w:szCs w:val="22"/>
                  <w:rPrChange w:id="653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t>博士后科研工作站</w:t>
              </w:r>
            </w:ins>
            <w:del w:id="655" w:author="uos" w:date="2026-09-03T16:15:41Z">
              <w:r>
                <w:rPr>
                  <w:rFonts w:hint="eastAsia" w:ascii="宋体" w:hAnsi="宋体" w:cs="宋体"/>
                  <w:color w:val="auto"/>
                  <w:kern w:val="0"/>
                  <w:sz w:val="22"/>
                  <w:szCs w:val="22"/>
                  <w:rPrChange w:id="656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delText>其它</w:delText>
              </w:r>
            </w:del>
          </w:p>
        </w:tc>
        <w:tc>
          <w:tcPr>
            <w:tcW w:w="2134" w:type="dxa"/>
            <w:gridSpan w:val="4"/>
            <w:shd w:val="clear" w:color="auto" w:fill="auto"/>
            <w:vAlign w:val="center"/>
            <w:tcPrChange w:id="658" w:author="uos" w:date="2026-09-09T10:30:47Z">
              <w:tcPr>
                <w:tcW w:w="2134" w:type="dxa"/>
                <w:gridSpan w:val="4"/>
                <w:vAlign w:val="center"/>
              </w:tcPr>
            </w:tcPrChange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659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ins w:id="660" w:author="uos" w:date="2026-09-03T16:15:26Z">
              <w:r>
                <w:rPr>
                  <w:rFonts w:hint="eastAsia" w:ascii="宋体" w:hAnsi="宋体"/>
                  <w:iCs/>
                  <w:color w:val="auto"/>
                  <w:szCs w:val="21"/>
                  <w:rPrChange w:id="661" w:author="uos" w:date="2026-09-09T10:30:28Z">
                    <w:rPr>
                      <w:rFonts w:hint="eastAsia" w:ascii="宋体" w:hAnsi="宋体"/>
                      <w:iCs/>
                      <w:color w:val="FF0000"/>
                      <w:szCs w:val="21"/>
                    </w:rPr>
                  </w:rPrChange>
                </w:rPr>
                <w:t>(自动读取单位信息)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663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12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664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665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ins w:id="666" w:author="uos" w:date="2026-09-03T16:19:29Z">
              <w:r>
                <w:rPr>
                  <w:rFonts w:hint="eastAsia" w:ascii="宋体" w:hAnsi="宋体" w:cs="宋体"/>
                  <w:color w:val="auto"/>
                  <w:kern w:val="0"/>
                  <w:sz w:val="22"/>
                  <w:szCs w:val="22"/>
                  <w:rPrChange w:id="667" w:author="uos" w:date="2026-09-09T10:30:28Z">
                    <w:rPr>
                      <w:rFonts w:hint="eastAsia" w:ascii="宋体" w:hAnsi="宋体" w:cs="宋体"/>
                      <w:color w:val="000000" w:themeColor="text1"/>
                      <w:kern w:val="0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研发机构建设及产学研合作情况（限500字）</w:t>
              </w:r>
            </w:ins>
            <w:del w:id="669" w:author="uos" w:date="2026-09-03T16:15:36Z">
              <w:r>
                <w:rPr>
                  <w:rFonts w:hint="eastAsia" w:ascii="宋体" w:hAnsi="宋体" w:cs="宋体"/>
                  <w:color w:val="auto"/>
                  <w:kern w:val="0"/>
                  <w:sz w:val="22"/>
                  <w:szCs w:val="22"/>
                  <w:rPrChange w:id="670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delText>企业技术中心</w:delText>
              </w:r>
            </w:del>
          </w:p>
        </w:tc>
        <w:tc>
          <w:tcPr>
            <w:tcW w:w="7040" w:type="dxa"/>
            <w:gridSpan w:val="16"/>
            <w:shd w:val="clear" w:color="auto" w:fill="auto"/>
            <w:vAlign w:val="center"/>
            <w:tcPrChange w:id="672" w:author="uos" w:date="2026-09-09T10:30:47Z">
              <w:tcPr>
                <w:tcW w:w="7040" w:type="dxa"/>
                <w:gridSpan w:val="16"/>
                <w:vAlign w:val="center"/>
              </w:tcPr>
            </w:tcPrChange>
          </w:tcPr>
          <w:p>
            <w:pPr>
              <w:widowControl/>
              <w:jc w:val="left"/>
              <w:rPr>
                <w:ins w:id="673" w:author="uos" w:date="2026-09-03T16:20:07Z"/>
                <w:rFonts w:ascii="宋体" w:hAnsi="宋体" w:cs="宋体"/>
                <w:color w:val="auto"/>
                <w:kern w:val="0"/>
                <w:sz w:val="22"/>
                <w:szCs w:val="22"/>
                <w:rPrChange w:id="674" w:author="uos" w:date="2026-09-09T10:30:28Z">
                  <w:rPr>
                    <w:ins w:id="675" w:author="uos" w:date="2026-09-03T16:20:07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676" w:author="uos" w:date="2026-09-03T16:20:08Z"/>
                <w:rFonts w:ascii="宋体" w:hAnsi="宋体" w:cs="宋体"/>
                <w:color w:val="auto"/>
                <w:kern w:val="0"/>
                <w:sz w:val="22"/>
                <w:szCs w:val="22"/>
                <w:rPrChange w:id="677" w:author="uos" w:date="2026-09-09T10:30:28Z">
                  <w:rPr>
                    <w:ins w:id="678" w:author="uos" w:date="2026-09-03T16:20:08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679" w:author="uos" w:date="2026-09-03T16:20:08Z"/>
                <w:rFonts w:ascii="宋体" w:hAnsi="宋体" w:cs="宋体"/>
                <w:color w:val="auto"/>
                <w:kern w:val="0"/>
                <w:sz w:val="22"/>
                <w:szCs w:val="22"/>
                <w:rPrChange w:id="680" w:author="uos" w:date="2026-09-09T10:30:28Z">
                  <w:rPr>
                    <w:ins w:id="681" w:author="uos" w:date="2026-09-03T16:20:08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682" w:author="uos" w:date="2026-09-03T16:20:08Z"/>
                <w:rFonts w:ascii="宋体" w:hAnsi="宋体" w:cs="宋体"/>
                <w:color w:val="auto"/>
                <w:kern w:val="0"/>
                <w:sz w:val="22"/>
                <w:szCs w:val="22"/>
                <w:rPrChange w:id="683" w:author="uos" w:date="2026-09-09T10:30:28Z">
                  <w:rPr>
                    <w:ins w:id="684" w:author="uos" w:date="2026-09-03T16:20:08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685" w:author="uos" w:date="2026-09-03T16:20:08Z"/>
                <w:rFonts w:ascii="宋体" w:hAnsi="宋体" w:cs="宋体"/>
                <w:color w:val="auto"/>
                <w:kern w:val="0"/>
                <w:sz w:val="22"/>
                <w:szCs w:val="22"/>
                <w:rPrChange w:id="686" w:author="uos" w:date="2026-09-09T10:30:28Z">
                  <w:rPr>
                    <w:ins w:id="687" w:author="uos" w:date="2026-09-03T16:20:08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688" w:author="uos" w:date="2026-09-03T16:20:08Z"/>
                <w:rFonts w:ascii="宋体" w:hAnsi="宋体" w:cs="宋体"/>
                <w:color w:val="auto"/>
                <w:kern w:val="0"/>
                <w:sz w:val="22"/>
                <w:szCs w:val="22"/>
                <w:rPrChange w:id="689" w:author="uos" w:date="2026-09-09T10:30:28Z">
                  <w:rPr>
                    <w:ins w:id="690" w:author="uos" w:date="2026-09-03T16:20:08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691" w:author="uos" w:date="2026-09-03T16:20:08Z"/>
                <w:rFonts w:ascii="宋体" w:hAnsi="宋体" w:cs="宋体"/>
                <w:color w:val="auto"/>
                <w:kern w:val="0"/>
                <w:sz w:val="22"/>
                <w:szCs w:val="22"/>
                <w:rPrChange w:id="692" w:author="uos" w:date="2026-09-09T10:30:28Z">
                  <w:rPr>
                    <w:ins w:id="693" w:author="uos" w:date="2026-09-03T16:20:08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694" w:author="uos" w:date="2026-09-03T16:20:09Z"/>
                <w:rFonts w:ascii="宋体" w:hAnsi="宋体" w:cs="宋体"/>
                <w:color w:val="auto"/>
                <w:kern w:val="0"/>
                <w:sz w:val="22"/>
                <w:szCs w:val="22"/>
                <w:rPrChange w:id="695" w:author="uos" w:date="2026-09-09T10:30:28Z">
                  <w:rPr>
                    <w:ins w:id="696" w:author="uos" w:date="2026-09-03T16:20:09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697" w:author="uos" w:date="2026-09-03T16:20:09Z"/>
                <w:rFonts w:ascii="宋体" w:hAnsi="宋体" w:cs="宋体"/>
                <w:color w:val="auto"/>
                <w:kern w:val="0"/>
                <w:sz w:val="22"/>
                <w:szCs w:val="22"/>
                <w:rPrChange w:id="698" w:author="uos" w:date="2026-09-09T10:30:28Z">
                  <w:rPr>
                    <w:ins w:id="699" w:author="uos" w:date="2026-09-03T16:20:09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700" w:author="uos" w:date="2026-09-03T16:20:09Z"/>
                <w:rFonts w:ascii="宋体" w:hAnsi="宋体" w:cs="宋体"/>
                <w:color w:val="auto"/>
                <w:kern w:val="0"/>
                <w:sz w:val="22"/>
                <w:szCs w:val="22"/>
                <w:rPrChange w:id="701" w:author="uos" w:date="2026-09-09T10:30:28Z">
                  <w:rPr>
                    <w:ins w:id="702" w:author="uos" w:date="2026-09-03T16:20:09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703" w:author="uos" w:date="2026-09-03T16:20:09Z"/>
                <w:rFonts w:ascii="宋体" w:hAnsi="宋体" w:cs="宋体"/>
                <w:color w:val="auto"/>
                <w:kern w:val="0"/>
                <w:sz w:val="22"/>
                <w:szCs w:val="22"/>
                <w:rPrChange w:id="704" w:author="uos" w:date="2026-09-09T10:30:28Z">
                  <w:rPr>
                    <w:ins w:id="705" w:author="uos" w:date="2026-09-03T16:20:09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706" w:author="uos" w:date="2026-09-03T16:20:09Z"/>
                <w:rFonts w:ascii="宋体" w:hAnsi="宋体" w:cs="宋体"/>
                <w:color w:val="auto"/>
                <w:kern w:val="0"/>
                <w:sz w:val="22"/>
                <w:szCs w:val="22"/>
                <w:rPrChange w:id="707" w:author="uos" w:date="2026-09-09T10:30:28Z">
                  <w:rPr>
                    <w:ins w:id="708" w:author="uos" w:date="2026-09-03T16:20:09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ins w:id="709" w:author="uos" w:date="2026-09-03T16:20:10Z"/>
                <w:rFonts w:ascii="宋体" w:hAnsi="宋体" w:cs="宋体"/>
                <w:color w:val="auto"/>
                <w:kern w:val="0"/>
                <w:sz w:val="22"/>
                <w:szCs w:val="22"/>
                <w:rPrChange w:id="710" w:author="uos" w:date="2026-09-09T10:30:28Z">
                  <w:rPr>
                    <w:ins w:id="711" w:author="uos" w:date="2026-09-03T16:20:10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712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13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8528" w:type="dxa"/>
            <w:gridSpan w:val="18"/>
            <w:shd w:val="clear" w:color="auto" w:fill="auto"/>
            <w:vAlign w:val="center"/>
            <w:tcPrChange w:id="714" w:author="uos" w:date="2026-09-09T10:30:47Z">
              <w:tcPr>
                <w:tcW w:w="8528" w:type="dxa"/>
                <w:gridSpan w:val="18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left"/>
              <w:rPr>
                <w:rFonts w:ascii="宋体" w:hAnsi="宋体" w:cs="宋体"/>
                <w:iCs/>
                <w:color w:val="auto"/>
                <w:szCs w:val="21"/>
                <w:rPrChange w:id="715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rPrChange w:id="716" w:author="uos" w:date="2026-09-09T10:30:28Z">
                  <w:rPr>
                    <w:rFonts w:hint="eastAsia" w:ascii="宋体" w:hAnsi="宋体"/>
                  </w:rPr>
                </w:rPrChange>
              </w:rPr>
              <w:t>近三年财务情况</w:t>
            </w:r>
            <w:r>
              <w:rPr>
                <w:color w:val="auto"/>
                <w:rPrChange w:id="717" w:author="uos" w:date="2026-09-09T10:30:28Z">
                  <w:rPr/>
                </w:rPrChange>
              </w:rPr>
              <w:commentReference w:id="15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18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719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 w:cs="宋体"/>
                <w:color w:val="auto"/>
                <w:szCs w:val="21"/>
                <w:rPrChange w:id="720" w:author="uos" w:date="2026-09-09T10:30:28Z">
                  <w:rPr>
                    <w:rFonts w:ascii="宋体" w:hAnsi="宋体" w:cs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bCs/>
                <w:color w:val="auto"/>
                <w:rPrChange w:id="721" w:author="uos" w:date="2026-09-09T10:30:28Z">
                  <w:rPr>
                    <w:rFonts w:hint="eastAsia" w:ascii="宋体" w:hAnsi="宋体" w:cs="宋体"/>
                    <w:bCs/>
                  </w:rPr>
                </w:rPrChange>
              </w:rPr>
              <w:t>指标</w:t>
            </w:r>
          </w:p>
        </w:tc>
        <w:tc>
          <w:tcPr>
            <w:tcW w:w="2291" w:type="dxa"/>
            <w:gridSpan w:val="5"/>
            <w:shd w:val="clear" w:color="auto" w:fill="auto"/>
            <w:vAlign w:val="center"/>
            <w:tcPrChange w:id="722" w:author="uos" w:date="2026-09-09T10:30:47Z">
              <w:tcPr>
                <w:tcW w:w="2291" w:type="dxa"/>
                <w:gridSpan w:val="5"/>
                <w:vAlign w:val="center"/>
              </w:tcPr>
            </w:tcPrChange>
          </w:tcPr>
          <w:p>
            <w:pPr>
              <w:spacing w:line="240" w:lineRule="atLeast"/>
              <w:ind w:left="-107" w:leftChars="-51"/>
              <w:jc w:val="center"/>
              <w:rPr>
                <w:rFonts w:ascii="宋体" w:hAnsi="宋体" w:cs="宋体"/>
                <w:iCs/>
                <w:color w:val="auto"/>
                <w:szCs w:val="21"/>
                <w:rPrChange w:id="723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bCs/>
                <w:color w:val="auto"/>
                <w:shd w:val="clear" w:color="auto"/>
                <w:rPrChange w:id="724" w:author="uos" w:date="2026-09-09T10:31:22Z">
                  <w:rPr>
                    <w:rFonts w:hint="eastAsia" w:ascii="宋体" w:hAnsi="宋体" w:cs="宋体"/>
                    <w:bCs/>
                    <w:shd w:val="clear" w:color="auto" w:fill="FFFF00"/>
                  </w:rPr>
                </w:rPrChange>
              </w:rPr>
              <w:t xml:space="preserve"> 20</w:t>
            </w:r>
            <w:del w:id="725" w:author="uos" w:date="2026-09-03T11:52:16Z">
              <w:r>
                <w:rPr>
                  <w:rFonts w:hint="default" w:ascii="宋体" w:hAnsi="宋体" w:cs="宋体"/>
                  <w:bCs/>
                  <w:color w:val="auto"/>
                  <w:shd w:val="clear" w:color="auto"/>
                  <w:lang w:val="en-US"/>
                  <w:rPrChange w:id="726" w:author="uos" w:date="2026-09-09T10:31:22Z">
                    <w:rPr>
                      <w:rFonts w:hint="default" w:ascii="宋体" w:hAnsi="宋体" w:cs="宋体"/>
                      <w:bCs/>
                      <w:shd w:val="clear" w:color="auto" w:fill="FFFF00"/>
                      <w:lang w:val="en-US"/>
                    </w:rPr>
                  </w:rPrChange>
                </w:rPr>
                <w:delText>1X</w:delText>
              </w:r>
            </w:del>
            <w:ins w:id="728" w:author="uos" w:date="2026-09-03T11:52:16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729" w:author="uos" w:date="2026-09-09T10:31:22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2</w:t>
              </w:r>
            </w:ins>
            <w:ins w:id="731" w:author="uos" w:date="2026-09-03T16:16:28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732" w:author="uos" w:date="2026-09-09T10:31:22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*</w:t>
              </w:r>
            </w:ins>
            <w:r>
              <w:rPr>
                <w:rFonts w:hint="eastAsia" w:ascii="宋体" w:hAnsi="宋体" w:cs="宋体"/>
                <w:bCs/>
                <w:color w:val="auto"/>
                <w:rPrChange w:id="734" w:author="uos" w:date="2026-09-09T10:30:28Z">
                  <w:rPr>
                    <w:rFonts w:hint="eastAsia" w:ascii="宋体" w:hAnsi="宋体" w:cs="宋体"/>
                    <w:bCs/>
                  </w:rPr>
                </w:rPrChange>
              </w:rPr>
              <w:t>年</w:t>
            </w:r>
            <w:r>
              <w:rPr>
                <w:color w:val="auto"/>
                <w:rPrChange w:id="735" w:author="uos" w:date="2026-09-09T10:30:28Z">
                  <w:rPr/>
                </w:rPrChange>
              </w:rPr>
              <w:commentReference w:id="16"/>
            </w:r>
          </w:p>
        </w:tc>
        <w:tc>
          <w:tcPr>
            <w:tcW w:w="2387" w:type="dxa"/>
            <w:gridSpan w:val="6"/>
            <w:shd w:val="clear" w:color="auto" w:fill="auto"/>
            <w:vAlign w:val="center"/>
            <w:tcPrChange w:id="736" w:author="uos" w:date="2026-09-09T10:30:47Z">
              <w:tcPr>
                <w:tcW w:w="2387" w:type="dxa"/>
                <w:gridSpan w:val="6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73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bCs/>
                <w:color w:val="auto"/>
                <w:shd w:val="clear" w:color="auto"/>
                <w:rPrChange w:id="738" w:author="uos" w:date="2026-09-09T10:31:24Z">
                  <w:rPr>
                    <w:rFonts w:hint="eastAsia" w:ascii="宋体" w:hAnsi="宋体" w:cs="宋体"/>
                    <w:bCs/>
                    <w:shd w:val="clear" w:color="auto" w:fill="FFFF00"/>
                  </w:rPr>
                </w:rPrChange>
              </w:rPr>
              <w:t>20</w:t>
            </w:r>
            <w:del w:id="739" w:author="uos" w:date="2026-09-03T11:52:19Z">
              <w:r>
                <w:rPr>
                  <w:rFonts w:hint="default" w:ascii="宋体" w:hAnsi="宋体" w:cs="宋体"/>
                  <w:bCs/>
                  <w:color w:val="auto"/>
                  <w:shd w:val="clear" w:color="auto"/>
                  <w:lang w:val="en-US"/>
                  <w:rPrChange w:id="740" w:author="uos" w:date="2026-09-09T10:31:24Z">
                    <w:rPr>
                      <w:rFonts w:hint="default" w:ascii="宋体" w:hAnsi="宋体" w:cs="宋体"/>
                      <w:bCs/>
                      <w:shd w:val="clear" w:color="auto" w:fill="FFFF00"/>
                      <w:lang w:val="en-US"/>
                    </w:rPr>
                  </w:rPrChange>
                </w:rPr>
                <w:delText>1X</w:delText>
              </w:r>
            </w:del>
            <w:ins w:id="742" w:author="uos" w:date="2026-09-03T11:52:19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743" w:author="uos" w:date="2026-09-09T10:31:24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2</w:t>
              </w:r>
            </w:ins>
            <w:ins w:id="745" w:author="uos" w:date="2026-09-03T16:16:32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746" w:author="uos" w:date="2026-09-09T10:31:24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*</w:t>
              </w:r>
            </w:ins>
            <w:r>
              <w:rPr>
                <w:rFonts w:hint="eastAsia" w:ascii="宋体" w:hAnsi="宋体" w:cs="宋体"/>
                <w:bCs/>
                <w:color w:val="auto"/>
                <w:rPrChange w:id="748" w:author="uos" w:date="2026-09-09T10:30:28Z">
                  <w:rPr>
                    <w:rFonts w:hint="eastAsia" w:ascii="宋体" w:hAnsi="宋体" w:cs="宋体"/>
                    <w:bCs/>
                  </w:rPr>
                </w:rPrChange>
              </w:rPr>
              <w:t>年</w:t>
            </w:r>
            <w:r>
              <w:rPr>
                <w:color w:val="auto"/>
                <w:rPrChange w:id="749" w:author="uos" w:date="2026-09-09T10:30:28Z">
                  <w:rPr/>
                </w:rPrChange>
              </w:rPr>
              <w:commentReference w:id="17"/>
            </w:r>
          </w:p>
        </w:tc>
        <w:tc>
          <w:tcPr>
            <w:tcW w:w="2362" w:type="dxa"/>
            <w:gridSpan w:val="5"/>
            <w:shd w:val="clear" w:color="auto" w:fill="auto"/>
            <w:vAlign w:val="center"/>
            <w:tcPrChange w:id="750" w:author="uos" w:date="2026-09-09T10:30:47Z">
              <w:tcPr>
                <w:tcW w:w="2362" w:type="dxa"/>
                <w:gridSpan w:val="5"/>
                <w:vAlign w:val="center"/>
              </w:tcPr>
            </w:tcPrChange>
          </w:tcPr>
          <w:p>
            <w:pPr>
              <w:spacing w:line="240" w:lineRule="atLeast"/>
              <w:ind w:left="-107" w:leftChars="-51" w:firstLine="210" w:firstLineChars="100"/>
              <w:jc w:val="center"/>
              <w:rPr>
                <w:rFonts w:ascii="宋体" w:hAnsi="宋体"/>
                <w:iCs/>
                <w:color w:val="auto"/>
                <w:szCs w:val="21"/>
                <w:rPrChange w:id="751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bCs/>
                <w:color w:val="auto"/>
                <w:shd w:val="clear" w:color="auto"/>
                <w:rPrChange w:id="752" w:author="uos" w:date="2026-09-09T10:31:26Z">
                  <w:rPr>
                    <w:rFonts w:hint="eastAsia" w:ascii="宋体" w:hAnsi="宋体" w:cs="宋体"/>
                    <w:bCs/>
                    <w:shd w:val="clear" w:color="auto" w:fill="FFFF00"/>
                  </w:rPr>
                </w:rPrChange>
              </w:rPr>
              <w:t>20</w:t>
            </w:r>
            <w:del w:id="753" w:author="uos" w:date="2026-09-03T11:52:22Z">
              <w:r>
                <w:rPr>
                  <w:rFonts w:hint="default" w:ascii="宋体" w:hAnsi="宋体" w:cs="宋体"/>
                  <w:bCs/>
                  <w:color w:val="auto"/>
                  <w:shd w:val="clear" w:color="auto"/>
                  <w:lang w:val="en-US"/>
                  <w:rPrChange w:id="754" w:author="uos" w:date="2026-09-09T10:31:26Z">
                    <w:rPr>
                      <w:rFonts w:hint="default" w:ascii="宋体" w:hAnsi="宋体" w:cs="宋体"/>
                      <w:bCs/>
                      <w:shd w:val="clear" w:color="auto" w:fill="FFFF00"/>
                      <w:lang w:val="en-US"/>
                    </w:rPr>
                  </w:rPrChange>
                </w:rPr>
                <w:delText>1X</w:delText>
              </w:r>
            </w:del>
            <w:ins w:id="756" w:author="uos" w:date="2026-09-03T11:52:22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757" w:author="uos" w:date="2026-09-09T10:31:26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2</w:t>
              </w:r>
            </w:ins>
            <w:ins w:id="759" w:author="uos" w:date="2026-09-03T16:16:33Z">
              <w:r>
                <w:rPr>
                  <w:rFonts w:hint="eastAsia" w:ascii="宋体" w:hAnsi="宋体" w:cs="宋体"/>
                  <w:bCs/>
                  <w:color w:val="auto"/>
                  <w:shd w:val="clear" w:color="auto"/>
                  <w:lang w:val="en-US" w:eastAsia="zh-CN"/>
                  <w:rPrChange w:id="760" w:author="uos" w:date="2026-09-09T10:31:26Z">
                    <w:rPr>
                      <w:rFonts w:hint="eastAsia" w:ascii="宋体" w:hAnsi="宋体" w:cs="宋体"/>
                      <w:bCs/>
                      <w:shd w:val="clear" w:color="auto" w:fill="FFFF00"/>
                      <w:lang w:val="en-US" w:eastAsia="zh-CN"/>
                    </w:rPr>
                  </w:rPrChange>
                </w:rPr>
                <w:t>*</w:t>
              </w:r>
            </w:ins>
            <w:r>
              <w:rPr>
                <w:rFonts w:hint="eastAsia" w:ascii="宋体" w:hAnsi="宋体" w:cs="宋体"/>
                <w:bCs/>
                <w:color w:val="auto"/>
                <w:rPrChange w:id="762" w:author="uos" w:date="2026-09-09T10:30:28Z">
                  <w:rPr>
                    <w:rFonts w:hint="eastAsia" w:ascii="宋体" w:hAnsi="宋体" w:cs="宋体"/>
                    <w:bCs/>
                  </w:rPr>
                </w:rPrChange>
              </w:rPr>
              <w:t>年</w:t>
            </w:r>
            <w:r>
              <w:rPr>
                <w:color w:val="auto"/>
                <w:rPrChange w:id="763" w:author="uos" w:date="2026-09-09T10:30:28Z">
                  <w:rPr/>
                </w:rPrChange>
              </w:rPr>
              <w:commentReference w:id="1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64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765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pStyle w:val="6"/>
              <w:rPr>
                <w:rFonts w:ascii="宋体" w:hAnsi="宋体" w:cs="宋体"/>
                <w:color w:val="auto"/>
                <w:szCs w:val="21"/>
                <w:rPrChange w:id="766" w:author="uos" w:date="2026-09-09T10:30:28Z">
                  <w:rPr>
                    <w:rFonts w:ascii="宋体" w:hAnsi="宋体" w:cs="宋体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rPrChange w:id="767" w:author="uos" w:date="2026-09-09T10:30:28Z">
                  <w:rPr>
                    <w:rFonts w:hint="eastAsia"/>
                  </w:rPr>
                </w:rPrChange>
              </w:rPr>
              <w:t>所有者权益（股东权益）合计</w:t>
            </w:r>
          </w:p>
        </w:tc>
        <w:tc>
          <w:tcPr>
            <w:tcW w:w="2291" w:type="dxa"/>
            <w:gridSpan w:val="5"/>
            <w:shd w:val="clear" w:color="auto" w:fill="auto"/>
            <w:vAlign w:val="center"/>
            <w:tcPrChange w:id="768" w:author="uos" w:date="2026-09-09T10:30:47Z">
              <w:tcPr>
                <w:tcW w:w="2291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iCs/>
                <w:color w:val="auto"/>
                <w:szCs w:val="21"/>
                <w:rPrChange w:id="769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770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87" w:type="dxa"/>
            <w:gridSpan w:val="6"/>
            <w:shd w:val="clear" w:color="auto" w:fill="auto"/>
            <w:vAlign w:val="center"/>
            <w:tcPrChange w:id="771" w:author="uos" w:date="2026-09-09T10:30:47Z">
              <w:tcPr>
                <w:tcW w:w="2387" w:type="dxa"/>
                <w:gridSpan w:val="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772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773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62" w:type="dxa"/>
            <w:gridSpan w:val="5"/>
            <w:shd w:val="clear" w:color="auto" w:fill="auto"/>
            <w:vAlign w:val="center"/>
            <w:tcPrChange w:id="774" w:author="uos" w:date="2026-09-09T10:30:47Z">
              <w:tcPr>
                <w:tcW w:w="2362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775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776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77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778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spacing w:line="240" w:lineRule="atLeast"/>
              <w:jc w:val="left"/>
              <w:rPr>
                <w:rFonts w:ascii="宋体" w:hAnsi="宋体" w:cs="宋体"/>
                <w:color w:val="auto"/>
                <w:szCs w:val="21"/>
                <w:rPrChange w:id="779" w:author="uos" w:date="2026-09-09T10:30:28Z">
                  <w:rPr>
                    <w:rFonts w:ascii="宋体" w:hAnsi="宋体" w:cs="宋体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rPrChange w:id="780" w:author="uos" w:date="2026-09-09T10:30:28Z">
                  <w:rPr>
                    <w:rFonts w:hint="eastAsia"/>
                  </w:rPr>
                </w:rPrChange>
              </w:rPr>
              <w:t>资产总计</w:t>
            </w:r>
          </w:p>
        </w:tc>
        <w:tc>
          <w:tcPr>
            <w:tcW w:w="2291" w:type="dxa"/>
            <w:gridSpan w:val="5"/>
            <w:shd w:val="clear" w:color="auto" w:fill="auto"/>
            <w:vAlign w:val="center"/>
            <w:tcPrChange w:id="781" w:author="uos" w:date="2026-09-09T10:30:47Z">
              <w:tcPr>
                <w:tcW w:w="2291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iCs/>
                <w:color w:val="auto"/>
                <w:szCs w:val="21"/>
                <w:rPrChange w:id="782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783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87" w:type="dxa"/>
            <w:gridSpan w:val="6"/>
            <w:shd w:val="clear" w:color="auto" w:fill="auto"/>
            <w:vAlign w:val="center"/>
            <w:tcPrChange w:id="784" w:author="uos" w:date="2026-09-09T10:30:47Z">
              <w:tcPr>
                <w:tcW w:w="2387" w:type="dxa"/>
                <w:gridSpan w:val="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785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786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62" w:type="dxa"/>
            <w:gridSpan w:val="5"/>
            <w:shd w:val="clear" w:color="auto" w:fill="auto"/>
            <w:vAlign w:val="center"/>
            <w:tcPrChange w:id="787" w:author="uos" w:date="2026-09-09T10:30:47Z">
              <w:tcPr>
                <w:tcW w:w="2362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788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789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90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791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spacing w:line="240" w:lineRule="atLeast"/>
              <w:jc w:val="left"/>
              <w:rPr>
                <w:color w:val="auto"/>
                <w:rPrChange w:id="792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793" w:author="uos" w:date="2026-09-09T10:30:28Z">
                  <w:rPr>
                    <w:rFonts w:hint="eastAsia"/>
                  </w:rPr>
                </w:rPrChange>
              </w:rPr>
              <w:t>营业收入</w:t>
            </w:r>
          </w:p>
        </w:tc>
        <w:tc>
          <w:tcPr>
            <w:tcW w:w="2291" w:type="dxa"/>
            <w:gridSpan w:val="5"/>
            <w:shd w:val="clear" w:color="auto" w:fill="auto"/>
            <w:vAlign w:val="center"/>
            <w:tcPrChange w:id="794" w:author="uos" w:date="2026-09-09T10:30:47Z">
              <w:tcPr>
                <w:tcW w:w="2291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iCs/>
                <w:color w:val="auto"/>
                <w:szCs w:val="21"/>
                <w:rPrChange w:id="795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796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87" w:type="dxa"/>
            <w:gridSpan w:val="6"/>
            <w:shd w:val="clear" w:color="auto" w:fill="auto"/>
            <w:vAlign w:val="center"/>
            <w:tcPrChange w:id="797" w:author="uos" w:date="2026-09-09T10:30:47Z">
              <w:tcPr>
                <w:tcW w:w="2387" w:type="dxa"/>
                <w:gridSpan w:val="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798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799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62" w:type="dxa"/>
            <w:gridSpan w:val="5"/>
            <w:shd w:val="clear" w:color="auto" w:fill="auto"/>
            <w:vAlign w:val="center"/>
            <w:tcPrChange w:id="800" w:author="uos" w:date="2026-09-09T10:30:47Z">
              <w:tcPr>
                <w:tcW w:w="2362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801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02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03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804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spacing w:line="240" w:lineRule="atLeast"/>
              <w:jc w:val="left"/>
              <w:rPr>
                <w:color w:val="auto"/>
                <w:rPrChange w:id="805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806" w:author="uos" w:date="2026-09-09T10:30:28Z">
                  <w:rPr>
                    <w:rFonts w:hint="eastAsia"/>
                    <w:color w:val="000000"/>
                  </w:rPr>
                </w:rPrChange>
              </w:rPr>
              <w:t>净利润</w:t>
            </w:r>
          </w:p>
        </w:tc>
        <w:tc>
          <w:tcPr>
            <w:tcW w:w="2291" w:type="dxa"/>
            <w:gridSpan w:val="5"/>
            <w:shd w:val="clear" w:color="auto" w:fill="auto"/>
            <w:vAlign w:val="center"/>
            <w:tcPrChange w:id="807" w:author="uos" w:date="2026-09-09T10:30:47Z">
              <w:tcPr>
                <w:tcW w:w="2291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iCs/>
                <w:color w:val="auto"/>
                <w:szCs w:val="21"/>
                <w:rPrChange w:id="808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09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87" w:type="dxa"/>
            <w:gridSpan w:val="6"/>
            <w:shd w:val="clear" w:color="auto" w:fill="auto"/>
            <w:vAlign w:val="center"/>
            <w:tcPrChange w:id="810" w:author="uos" w:date="2026-09-09T10:30:47Z">
              <w:tcPr>
                <w:tcW w:w="2387" w:type="dxa"/>
                <w:gridSpan w:val="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811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12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62" w:type="dxa"/>
            <w:gridSpan w:val="5"/>
            <w:shd w:val="clear" w:color="auto" w:fill="auto"/>
            <w:vAlign w:val="center"/>
            <w:tcPrChange w:id="813" w:author="uos" w:date="2026-09-09T10:30:47Z">
              <w:tcPr>
                <w:tcW w:w="2362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814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15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16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817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spacing w:line="240" w:lineRule="atLeast"/>
              <w:jc w:val="left"/>
              <w:rPr>
                <w:color w:val="auto"/>
                <w:rPrChange w:id="818" w:author="uos" w:date="2026-09-09T10:30:28Z">
                  <w:rPr>
                    <w:color w:val="000000"/>
                  </w:rPr>
                </w:rPrChange>
              </w:rPr>
            </w:pPr>
            <w:r>
              <w:rPr>
                <w:rFonts w:hint="eastAsia"/>
                <w:color w:val="auto"/>
                <w:rPrChange w:id="819" w:author="uos" w:date="2026-09-09T10:30:28Z">
                  <w:rPr>
                    <w:rFonts w:hint="eastAsia"/>
                  </w:rPr>
                </w:rPrChange>
              </w:rPr>
              <w:t>经营活动产生的现金流量净额</w:t>
            </w:r>
          </w:p>
        </w:tc>
        <w:tc>
          <w:tcPr>
            <w:tcW w:w="2291" w:type="dxa"/>
            <w:gridSpan w:val="5"/>
            <w:shd w:val="clear" w:color="auto" w:fill="auto"/>
            <w:vAlign w:val="center"/>
            <w:tcPrChange w:id="820" w:author="uos" w:date="2026-09-09T10:30:47Z">
              <w:tcPr>
                <w:tcW w:w="2291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iCs/>
                <w:color w:val="auto"/>
                <w:szCs w:val="21"/>
                <w:rPrChange w:id="821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22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87" w:type="dxa"/>
            <w:gridSpan w:val="6"/>
            <w:shd w:val="clear" w:color="auto" w:fill="auto"/>
            <w:vAlign w:val="center"/>
            <w:tcPrChange w:id="823" w:author="uos" w:date="2026-09-09T10:30:47Z">
              <w:tcPr>
                <w:tcW w:w="2387" w:type="dxa"/>
                <w:gridSpan w:val="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824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25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62" w:type="dxa"/>
            <w:gridSpan w:val="5"/>
            <w:shd w:val="clear" w:color="auto" w:fill="auto"/>
            <w:vAlign w:val="center"/>
            <w:tcPrChange w:id="826" w:author="uos" w:date="2026-09-09T10:30:47Z">
              <w:tcPr>
                <w:tcW w:w="2362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82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28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29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1488" w:type="dxa"/>
            <w:gridSpan w:val="2"/>
            <w:shd w:val="clear" w:color="auto" w:fill="auto"/>
            <w:vAlign w:val="center"/>
            <w:tcPrChange w:id="830" w:author="uos" w:date="2026-09-09T10:30:47Z">
              <w:tcPr>
                <w:tcW w:w="1488" w:type="dxa"/>
                <w:gridSpan w:val="2"/>
                <w:vAlign w:val="center"/>
              </w:tcPr>
            </w:tcPrChange>
          </w:tcPr>
          <w:p>
            <w:pPr>
              <w:spacing w:line="240" w:lineRule="atLeast"/>
              <w:jc w:val="left"/>
              <w:rPr>
                <w:color w:val="auto"/>
                <w:rPrChange w:id="831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832" w:author="uos" w:date="2026-09-09T10:30:28Z">
                  <w:rPr>
                    <w:rFonts w:hint="eastAsia"/>
                    <w:color w:val="000000"/>
                  </w:rPr>
                </w:rPrChange>
              </w:rPr>
              <w:t>事业单位财政补助收入</w:t>
            </w:r>
          </w:p>
        </w:tc>
        <w:tc>
          <w:tcPr>
            <w:tcW w:w="2291" w:type="dxa"/>
            <w:gridSpan w:val="5"/>
            <w:shd w:val="clear" w:color="auto" w:fill="auto"/>
            <w:vAlign w:val="center"/>
            <w:tcPrChange w:id="833" w:author="uos" w:date="2026-09-09T10:30:47Z">
              <w:tcPr>
                <w:tcW w:w="2291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iCs/>
                <w:color w:val="auto"/>
                <w:szCs w:val="21"/>
                <w:rPrChange w:id="834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35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87" w:type="dxa"/>
            <w:gridSpan w:val="6"/>
            <w:shd w:val="clear" w:color="auto" w:fill="auto"/>
            <w:vAlign w:val="center"/>
            <w:tcPrChange w:id="836" w:author="uos" w:date="2026-09-09T10:30:47Z">
              <w:tcPr>
                <w:tcW w:w="2387" w:type="dxa"/>
                <w:gridSpan w:val="6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83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38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2362" w:type="dxa"/>
            <w:gridSpan w:val="5"/>
            <w:shd w:val="clear" w:color="auto" w:fill="auto"/>
            <w:vAlign w:val="center"/>
            <w:tcPrChange w:id="839" w:author="uos" w:date="2026-09-09T10:30:47Z">
              <w:tcPr>
                <w:tcW w:w="2362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840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41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42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</w:trPr>
        <w:tc>
          <w:tcPr>
            <w:tcW w:w="8528" w:type="dxa"/>
            <w:gridSpan w:val="18"/>
            <w:shd w:val="clear" w:color="auto" w:fill="auto"/>
            <w:vAlign w:val="center"/>
            <w:tcPrChange w:id="843" w:author="uos" w:date="2026-09-09T10:30:47Z">
              <w:tcPr>
                <w:tcW w:w="8528" w:type="dxa"/>
                <w:gridSpan w:val="18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left"/>
              <w:rPr>
                <w:rFonts w:ascii="宋体" w:hAnsi="宋体" w:cs="宋体"/>
                <w:iCs/>
                <w:color w:val="auto"/>
                <w:szCs w:val="21"/>
                <w:rPrChange w:id="844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iCs/>
                <w:color w:val="auto"/>
                <w:szCs w:val="21"/>
                <w:rPrChange w:id="845" w:author="uos" w:date="2026-09-09T10:30:28Z">
                  <w:rPr>
                    <w:rFonts w:hint="eastAsia" w:ascii="宋体" w:hAnsi="宋体" w:cs="宋体"/>
                    <w:iCs/>
                    <w:szCs w:val="21"/>
                  </w:rPr>
                </w:rPrChange>
              </w:rPr>
              <w:t>单位知识产权情况</w:t>
            </w:r>
            <w:r>
              <w:rPr>
                <w:color w:val="auto"/>
                <w:rPrChange w:id="846" w:author="uos" w:date="2026-09-09T10:30:28Z">
                  <w:rPr/>
                </w:rPrChange>
              </w:rPr>
              <w:commentReference w:id="19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47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86" w:hRule="atLeast"/>
        </w:trPr>
        <w:tc>
          <w:tcPr>
            <w:tcW w:w="1703" w:type="dxa"/>
            <w:gridSpan w:val="3"/>
            <w:shd w:val="clear" w:color="auto" w:fill="auto"/>
            <w:vAlign w:val="center"/>
            <w:tcPrChange w:id="848" w:author="uos" w:date="2026-09-09T10:30:47Z">
              <w:tcPr>
                <w:tcW w:w="1703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49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/>
                <w:color w:val="auto"/>
                <w:rPrChange w:id="850" w:author="uos" w:date="2026-09-09T10:30:28Z">
                  <w:rPr>
                    <w:rFonts w:hint="eastAsia"/>
                    <w:color w:val="000000"/>
                  </w:rPr>
                </w:rPrChange>
              </w:rPr>
              <w:t>国内发明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  <w:tcPrChange w:id="851" w:author="uos" w:date="2026-09-09T10:30:47Z">
              <w:tcPr>
                <w:tcW w:w="1705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52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/>
                <w:color w:val="auto"/>
                <w:rPrChange w:id="853" w:author="uos" w:date="2026-09-09T10:30:28Z">
                  <w:rPr>
                    <w:rFonts w:hint="eastAsia"/>
                    <w:color w:val="000000"/>
                  </w:rPr>
                </w:rPrChange>
              </w:rPr>
              <w:t>国内实用新型</w:t>
            </w:r>
          </w:p>
        </w:tc>
        <w:tc>
          <w:tcPr>
            <w:tcW w:w="1707" w:type="dxa"/>
            <w:gridSpan w:val="4"/>
            <w:shd w:val="clear" w:color="auto" w:fill="auto"/>
            <w:vAlign w:val="center"/>
            <w:tcPrChange w:id="854" w:author="uos" w:date="2026-09-09T10:30:47Z">
              <w:tcPr>
                <w:tcW w:w="1707" w:type="dxa"/>
                <w:gridSpan w:val="4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55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/>
                <w:color w:val="auto"/>
                <w:rPrChange w:id="856" w:author="uos" w:date="2026-09-09T10:30:28Z">
                  <w:rPr>
                    <w:rFonts w:hint="eastAsia"/>
                    <w:color w:val="000000"/>
                  </w:rPr>
                </w:rPrChange>
              </w:rPr>
              <w:t>国内外观设计</w:t>
            </w:r>
          </w:p>
        </w:tc>
        <w:tc>
          <w:tcPr>
            <w:tcW w:w="1705" w:type="dxa"/>
            <w:gridSpan w:val="5"/>
            <w:shd w:val="clear" w:color="auto" w:fill="auto"/>
            <w:vAlign w:val="center"/>
            <w:tcPrChange w:id="857" w:author="uos" w:date="2026-09-09T10:30:47Z">
              <w:tcPr>
                <w:tcW w:w="1705" w:type="dxa"/>
                <w:gridSpan w:val="5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58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/>
                <w:color w:val="auto"/>
                <w:rPrChange w:id="859" w:author="uos" w:date="2026-09-09T10:30:28Z">
                  <w:rPr>
                    <w:rFonts w:hint="eastAsia"/>
                    <w:color w:val="000000"/>
                  </w:rPr>
                </w:rPrChange>
              </w:rPr>
              <w:t>国外专利</w:t>
            </w:r>
          </w:p>
        </w:tc>
        <w:tc>
          <w:tcPr>
            <w:tcW w:w="1708" w:type="dxa"/>
            <w:gridSpan w:val="3"/>
            <w:vMerge w:val="restart"/>
            <w:shd w:val="clear" w:color="auto" w:fill="auto"/>
            <w:vAlign w:val="center"/>
            <w:tcPrChange w:id="860" w:author="uos" w:date="2026-09-09T10:30:47Z">
              <w:tcPr>
                <w:tcW w:w="1708" w:type="dxa"/>
                <w:gridSpan w:val="3"/>
                <w:vMerge w:val="restart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61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/>
                <w:color w:val="auto"/>
                <w:rPrChange w:id="862" w:author="uos" w:date="2026-09-09T10:30:28Z">
                  <w:rPr>
                    <w:rFonts w:hint="eastAsia"/>
                    <w:color w:val="000000"/>
                  </w:rPr>
                </w:rPrChange>
              </w:rPr>
              <w:t>集成电路布图设计专有权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63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86" w:hRule="atLeast"/>
        </w:trPr>
        <w:tc>
          <w:tcPr>
            <w:tcW w:w="851" w:type="dxa"/>
            <w:shd w:val="clear" w:color="auto" w:fill="auto"/>
            <w:vAlign w:val="center"/>
            <w:tcPrChange w:id="864" w:author="uos" w:date="2026-09-09T10:30:47Z">
              <w:tcPr>
                <w:tcW w:w="851" w:type="dxa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65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w w:val="101"/>
                <w:rPrChange w:id="866" w:author="uos" w:date="2026-09-09T10:30:28Z">
                  <w:rPr>
                    <w:rFonts w:hint="eastAsia" w:ascii="宋体" w:hAnsi="宋体" w:cs="宋体"/>
                    <w:w w:val="101"/>
                  </w:rPr>
                </w:rPrChange>
              </w:rPr>
              <w:t>申请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  <w:tcPrChange w:id="867" w:author="uos" w:date="2026-09-09T10:30:47Z">
              <w:tcPr>
                <w:tcW w:w="852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68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w w:val="101"/>
                <w:rPrChange w:id="869" w:author="uos" w:date="2026-09-09T10:30:28Z">
                  <w:rPr>
                    <w:rFonts w:hint="eastAsia" w:ascii="宋体" w:hAnsi="宋体" w:cs="宋体"/>
                    <w:w w:val="101"/>
                  </w:rPr>
                </w:rPrChange>
              </w:rPr>
              <w:t>授权</w:t>
            </w:r>
          </w:p>
        </w:tc>
        <w:tc>
          <w:tcPr>
            <w:tcW w:w="852" w:type="dxa"/>
            <w:shd w:val="clear" w:color="auto" w:fill="auto"/>
            <w:vAlign w:val="center"/>
            <w:tcPrChange w:id="870" w:author="uos" w:date="2026-09-09T10:30:47Z">
              <w:tcPr>
                <w:tcW w:w="852" w:type="dxa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71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w w:val="101"/>
                <w:rPrChange w:id="872" w:author="uos" w:date="2026-09-09T10:30:28Z">
                  <w:rPr>
                    <w:rFonts w:hint="eastAsia" w:ascii="宋体" w:hAnsi="宋体" w:cs="宋体"/>
                    <w:w w:val="101"/>
                  </w:rPr>
                </w:rPrChange>
              </w:rPr>
              <w:t>申请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  <w:tcPrChange w:id="873" w:author="uos" w:date="2026-09-09T10:30:47Z">
              <w:tcPr>
                <w:tcW w:w="853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74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w w:val="101"/>
                <w:rPrChange w:id="875" w:author="uos" w:date="2026-09-09T10:30:28Z">
                  <w:rPr>
                    <w:rFonts w:hint="eastAsia" w:ascii="宋体" w:hAnsi="宋体" w:cs="宋体"/>
                    <w:w w:val="101"/>
                  </w:rPr>
                </w:rPrChange>
              </w:rPr>
              <w:t>授权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  <w:tcPrChange w:id="876" w:author="uos" w:date="2026-09-09T10:30:47Z">
              <w:tcPr>
                <w:tcW w:w="854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77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w w:val="101"/>
                <w:rPrChange w:id="878" w:author="uos" w:date="2026-09-09T10:30:28Z">
                  <w:rPr>
                    <w:rFonts w:hint="eastAsia" w:ascii="宋体" w:hAnsi="宋体" w:cs="宋体"/>
                    <w:w w:val="101"/>
                  </w:rPr>
                </w:rPrChange>
              </w:rPr>
              <w:t>申请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  <w:tcPrChange w:id="879" w:author="uos" w:date="2026-09-09T10:30:47Z">
              <w:tcPr>
                <w:tcW w:w="853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80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w w:val="101"/>
                <w:rPrChange w:id="881" w:author="uos" w:date="2026-09-09T10:30:28Z">
                  <w:rPr>
                    <w:rFonts w:hint="eastAsia" w:ascii="宋体" w:hAnsi="宋体" w:cs="宋体"/>
                    <w:w w:val="101"/>
                  </w:rPr>
                </w:rPrChange>
              </w:rPr>
              <w:t>授权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  <w:tcPrChange w:id="882" w:author="uos" w:date="2026-09-09T10:30:47Z">
              <w:tcPr>
                <w:tcW w:w="852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83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w w:val="101"/>
                <w:rPrChange w:id="884" w:author="uos" w:date="2026-09-09T10:30:28Z">
                  <w:rPr>
                    <w:rFonts w:hint="eastAsia" w:ascii="宋体" w:hAnsi="宋体" w:cs="宋体"/>
                    <w:w w:val="101"/>
                  </w:rPr>
                </w:rPrChange>
              </w:rPr>
              <w:t>申请</w:t>
            </w:r>
          </w:p>
        </w:tc>
        <w:tc>
          <w:tcPr>
            <w:tcW w:w="853" w:type="dxa"/>
            <w:gridSpan w:val="3"/>
            <w:shd w:val="clear" w:color="auto" w:fill="auto"/>
            <w:vAlign w:val="center"/>
            <w:tcPrChange w:id="885" w:author="uos" w:date="2026-09-09T10:30:47Z">
              <w:tcPr>
                <w:tcW w:w="853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86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w w:val="101"/>
                <w:rPrChange w:id="887" w:author="uos" w:date="2026-09-09T10:30:28Z">
                  <w:rPr>
                    <w:rFonts w:hint="eastAsia" w:ascii="宋体" w:hAnsi="宋体" w:cs="宋体"/>
                    <w:w w:val="101"/>
                  </w:rPr>
                </w:rPrChange>
              </w:rPr>
              <w:t>授权</w:t>
            </w:r>
          </w:p>
        </w:tc>
        <w:tc>
          <w:tcPr>
            <w:tcW w:w="1708" w:type="dxa"/>
            <w:gridSpan w:val="3"/>
            <w:vMerge w:val="continue"/>
            <w:shd w:val="clear" w:color="auto" w:fill="auto"/>
            <w:vAlign w:val="center"/>
            <w:tcPrChange w:id="888" w:author="uos" w:date="2026-09-09T10:30:47Z">
              <w:tcPr>
                <w:tcW w:w="1708" w:type="dxa"/>
                <w:gridSpan w:val="3"/>
                <w:vMerge w:val="continue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889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90" w:author="uos" w:date="2026-09-09T10:30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46" w:hRule="atLeast"/>
        </w:trPr>
        <w:tc>
          <w:tcPr>
            <w:tcW w:w="851" w:type="dxa"/>
            <w:shd w:val="clear" w:color="auto" w:fill="auto"/>
            <w:vAlign w:val="center"/>
            <w:tcPrChange w:id="891" w:author="uos" w:date="2026-09-09T10:30:47Z">
              <w:tcPr>
                <w:tcW w:w="851" w:type="dxa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color w:val="auto"/>
                <w:w w:val="101"/>
                <w:rPrChange w:id="892" w:author="uos" w:date="2026-09-09T10:30:28Z">
                  <w:rPr>
                    <w:rFonts w:ascii="宋体" w:hAnsi="宋体" w:cs="宋体"/>
                    <w:w w:val="10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93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  <w:tcPrChange w:id="894" w:author="uos" w:date="2026-09-09T10:30:47Z">
              <w:tcPr>
                <w:tcW w:w="852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color w:val="auto"/>
                <w:w w:val="101"/>
                <w:rPrChange w:id="895" w:author="uos" w:date="2026-09-09T10:30:28Z">
                  <w:rPr>
                    <w:rFonts w:ascii="宋体" w:hAnsi="宋体" w:cs="宋体"/>
                    <w:w w:val="10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96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852" w:type="dxa"/>
            <w:shd w:val="clear" w:color="auto" w:fill="auto"/>
            <w:vAlign w:val="center"/>
            <w:tcPrChange w:id="897" w:author="uos" w:date="2026-09-09T10:30:47Z">
              <w:tcPr>
                <w:tcW w:w="852" w:type="dxa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color w:val="auto"/>
                <w:w w:val="101"/>
                <w:rPrChange w:id="898" w:author="uos" w:date="2026-09-09T10:30:28Z">
                  <w:rPr>
                    <w:rFonts w:ascii="宋体" w:hAnsi="宋体" w:cs="宋体"/>
                    <w:w w:val="10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899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  <w:tcPrChange w:id="900" w:author="uos" w:date="2026-09-09T10:30:47Z">
              <w:tcPr>
                <w:tcW w:w="853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color w:val="auto"/>
                <w:w w:val="101"/>
                <w:rPrChange w:id="901" w:author="uos" w:date="2026-09-09T10:30:28Z">
                  <w:rPr>
                    <w:rFonts w:ascii="宋体" w:hAnsi="宋体" w:cs="宋体"/>
                    <w:w w:val="10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902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  <w:tcPrChange w:id="903" w:author="uos" w:date="2026-09-09T10:30:47Z">
              <w:tcPr>
                <w:tcW w:w="854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color w:val="auto"/>
                <w:w w:val="101"/>
                <w:rPrChange w:id="904" w:author="uos" w:date="2026-09-09T10:30:28Z">
                  <w:rPr>
                    <w:rFonts w:ascii="宋体" w:hAnsi="宋体" w:cs="宋体"/>
                    <w:w w:val="10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905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  <w:tcPrChange w:id="906" w:author="uos" w:date="2026-09-09T10:30:47Z">
              <w:tcPr>
                <w:tcW w:w="853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color w:val="auto"/>
                <w:w w:val="101"/>
                <w:rPrChange w:id="907" w:author="uos" w:date="2026-09-09T10:30:28Z">
                  <w:rPr>
                    <w:rFonts w:ascii="宋体" w:hAnsi="宋体" w:cs="宋体"/>
                    <w:w w:val="10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908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  <w:tcPrChange w:id="909" w:author="uos" w:date="2026-09-09T10:30:47Z">
              <w:tcPr>
                <w:tcW w:w="852" w:type="dxa"/>
                <w:gridSpan w:val="2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color w:val="auto"/>
                <w:w w:val="101"/>
                <w:rPrChange w:id="910" w:author="uos" w:date="2026-09-09T10:30:28Z">
                  <w:rPr>
                    <w:rFonts w:ascii="宋体" w:hAnsi="宋体" w:cs="宋体"/>
                    <w:w w:val="10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911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853" w:type="dxa"/>
            <w:gridSpan w:val="3"/>
            <w:shd w:val="clear" w:color="auto" w:fill="auto"/>
            <w:vAlign w:val="center"/>
            <w:tcPrChange w:id="912" w:author="uos" w:date="2026-09-09T10:30:47Z">
              <w:tcPr>
                <w:tcW w:w="853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color w:val="auto"/>
                <w:w w:val="101"/>
                <w:rPrChange w:id="913" w:author="uos" w:date="2026-09-09T10:30:28Z">
                  <w:rPr>
                    <w:rFonts w:ascii="宋体" w:hAnsi="宋体" w:cs="宋体"/>
                    <w:w w:val="10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914" w:author="uos" w:date="2026-09-09T10:30:28Z">
                  <w:rPr>
                    <w:rFonts w:hint="eastAsia" w:ascii="宋体" w:hAnsi="宋体"/>
                    <w:iCs/>
                    <w:color w:val="FF0000"/>
                    <w:szCs w:val="21"/>
                  </w:rPr>
                </w:rPrChange>
              </w:rPr>
              <w:t>(自动读取单位信息)</w:t>
            </w:r>
          </w:p>
        </w:tc>
        <w:tc>
          <w:tcPr>
            <w:tcW w:w="1708" w:type="dxa"/>
            <w:gridSpan w:val="3"/>
            <w:shd w:val="clear" w:color="auto" w:fill="auto"/>
            <w:vAlign w:val="center"/>
            <w:tcPrChange w:id="915" w:author="uos" w:date="2026-09-09T10:30:47Z">
              <w:tcPr>
                <w:tcW w:w="1708" w:type="dxa"/>
                <w:gridSpan w:val="3"/>
                <w:vAlign w:val="center"/>
              </w:tcPr>
            </w:tcPrChange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color w:val="auto"/>
                <w:w w:val="101"/>
                <w:shd w:val="clear" w:color="auto" w:fill="FFFF00"/>
                <w:rPrChange w:id="916" w:author="uos" w:date="2026-09-09T10:30:28Z">
                  <w:rPr>
                    <w:rFonts w:ascii="宋体" w:hAnsi="宋体" w:cs="宋体"/>
                    <w:w w:val="101"/>
                    <w:shd w:val="clear" w:color="auto" w:fill="FFFF00"/>
                  </w:rPr>
                </w:rPrChange>
              </w:rPr>
            </w:pPr>
          </w:p>
        </w:tc>
      </w:tr>
    </w:tbl>
    <w:p>
      <w:pPr>
        <w:rPr>
          <w:color w:val="auto"/>
          <w:rPrChange w:id="917" w:author="uos" w:date="2026-09-09T10:30:28Z">
            <w:rPr/>
          </w:rPrChange>
        </w:rPr>
      </w:pPr>
    </w:p>
    <w:tbl>
      <w:tblPr>
        <w:tblStyle w:val="16"/>
        <w:tblW w:w="85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2291"/>
        <w:gridCol w:w="1170"/>
        <w:gridCol w:w="1217"/>
        <w:gridCol w:w="1228"/>
        <w:gridCol w:w="1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8" w:type="dxa"/>
            <w:gridSpan w:val="6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18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919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（二）参与单位基本情况表（1）</w:t>
            </w:r>
            <w:r>
              <w:rPr>
                <w:color w:val="auto"/>
                <w:rPrChange w:id="920" w:author="uos" w:date="2026-09-09T10:30:28Z">
                  <w:rPr/>
                </w:rPrChange>
              </w:rPr>
              <w:commentReference w:id="20"/>
            </w:r>
            <w:r>
              <w:rPr>
                <w:rFonts w:hint="eastAsia" w:ascii="宋体" w:hAnsi="宋体"/>
                <w:iCs/>
                <w:color w:val="auto"/>
                <w:szCs w:val="21"/>
                <w:rPrChange w:id="921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（盖章）</w:t>
            </w:r>
            <w:r>
              <w:rPr>
                <w:color w:val="auto"/>
                <w:rPrChange w:id="922" w:author="uos" w:date="2026-09-09T10:30:28Z">
                  <w:rPr/>
                </w:rPrChange>
              </w:rPr>
              <w:commentReference w:id="2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color w:val="auto"/>
                <w:szCs w:val="21"/>
                <w:rPrChange w:id="923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924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单位名称</w:t>
            </w:r>
          </w:p>
        </w:tc>
        <w:tc>
          <w:tcPr>
            <w:tcW w:w="2291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25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2387" w:type="dxa"/>
            <w:gridSpan w:val="2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926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927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组织机构代码/统一社会信用代码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28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color w:val="auto"/>
                <w:szCs w:val="21"/>
                <w:rPrChange w:id="929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930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注册资金（币种）</w:t>
            </w:r>
          </w:p>
        </w:tc>
        <w:tc>
          <w:tcPr>
            <w:tcW w:w="2291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31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1170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932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933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注册类型</w:t>
            </w:r>
          </w:p>
        </w:tc>
        <w:tc>
          <w:tcPr>
            <w:tcW w:w="1217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34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35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hAnsi="宋体" w:cs="宋体"/>
                <w:color w:val="auto"/>
                <w:rPrChange w:id="936" w:author="uos" w:date="2026-09-09T10:30:28Z">
                  <w:rPr>
                    <w:rFonts w:hint="eastAsia" w:hAnsi="宋体" w:cs="宋体"/>
                  </w:rPr>
                </w:rPrChange>
              </w:rPr>
              <w:t>所属国别或地区</w:t>
            </w:r>
          </w:p>
        </w:tc>
        <w:tc>
          <w:tcPr>
            <w:tcW w:w="1132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3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color w:val="auto"/>
                <w:szCs w:val="21"/>
                <w:rPrChange w:id="938" w:author="uos" w:date="2026-09-09T10:30:28Z">
                  <w:rPr>
                    <w:rFonts w:ascii="宋体" w:hAnsi="宋体" w:cs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939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法定代表人</w:t>
            </w:r>
          </w:p>
        </w:tc>
        <w:tc>
          <w:tcPr>
            <w:tcW w:w="2291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40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1170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hAnsi="宋体" w:cs="宋体"/>
                <w:color w:val="auto"/>
                <w:rPrChange w:id="941" w:author="uos" w:date="2026-09-09T10:30:28Z">
                  <w:rPr>
                    <w:rFonts w:hAnsi="宋体" w:cs="宋体"/>
                  </w:rPr>
                </w:rPrChange>
              </w:rPr>
            </w:pPr>
            <w:r>
              <w:rPr>
                <w:rFonts w:hint="eastAsia" w:hAnsi="宋体" w:cs="宋体"/>
                <w:color w:val="auto"/>
                <w:rPrChange w:id="942" w:author="uos" w:date="2026-09-09T10:30:28Z">
                  <w:rPr>
                    <w:rFonts w:hint="eastAsia" w:hAnsi="宋体" w:cs="宋体"/>
                  </w:rPr>
                </w:rPrChange>
              </w:rPr>
              <w:t>证件类型</w:t>
            </w:r>
          </w:p>
        </w:tc>
        <w:tc>
          <w:tcPr>
            <w:tcW w:w="1217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43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944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945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证件号码</w:t>
            </w:r>
          </w:p>
        </w:tc>
        <w:tc>
          <w:tcPr>
            <w:tcW w:w="1132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46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vAlign w:val="center"/>
          </w:tcPr>
          <w:p>
            <w:pPr>
              <w:spacing w:line="240" w:lineRule="atLeast"/>
              <w:jc w:val="left"/>
              <w:rPr>
                <w:rFonts w:ascii="宋体" w:hAnsi="宋体" w:cs="宋体"/>
                <w:color w:val="auto"/>
                <w:szCs w:val="21"/>
                <w:rPrChange w:id="947" w:author="uos" w:date="2026-09-09T10:30:28Z">
                  <w:rPr>
                    <w:rFonts w:ascii="宋体" w:hAnsi="宋体" w:cs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rPrChange w:id="948" w:author="uos" w:date="2026-09-09T10:30:28Z">
                  <w:rPr>
                    <w:rFonts w:hint="eastAsia" w:ascii="宋体" w:hAnsi="宋体" w:cs="宋体"/>
                  </w:rPr>
                </w:rPrChange>
              </w:rPr>
              <w:t>职工总数</w:t>
            </w:r>
            <w:r>
              <w:rPr>
                <w:rFonts w:hint="eastAsia"/>
                <w:color w:val="auto"/>
                <w:rPrChange w:id="949" w:author="uos" w:date="2026-09-09T10:30:28Z">
                  <w:rPr>
                    <w:rFonts w:hint="eastAsia"/>
                  </w:rPr>
                </w:rPrChange>
              </w:rPr>
              <w:t>（人）</w:t>
            </w:r>
          </w:p>
        </w:tc>
        <w:tc>
          <w:tcPr>
            <w:tcW w:w="2291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50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2387" w:type="dxa"/>
            <w:gridSpan w:val="2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iCs/>
                <w:color w:val="auto"/>
                <w:szCs w:val="21"/>
                <w:rPrChange w:id="951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rPrChange w:id="952" w:author="uos" w:date="2026-09-09T10:30:28Z">
                  <w:rPr>
                    <w:rFonts w:hint="eastAsia" w:ascii="宋体" w:hAnsi="宋体" w:cs="宋体"/>
                  </w:rPr>
                </w:rPrChange>
              </w:rPr>
              <w:t>直接从事研发人员数</w:t>
            </w:r>
            <w:r>
              <w:rPr>
                <w:rFonts w:hint="eastAsia"/>
                <w:color w:val="auto"/>
                <w:rPrChange w:id="953" w:author="uos" w:date="2026-09-09T10:30:28Z">
                  <w:rPr>
                    <w:rFonts w:hint="eastAsia"/>
                  </w:rPr>
                </w:rPrChange>
              </w:rPr>
              <w:t>（人）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54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</w:tr>
    </w:tbl>
    <w:p>
      <w:pPr>
        <w:rPr>
          <w:color w:val="auto"/>
          <w:rPrChange w:id="955" w:author="uos" w:date="2026-09-09T10:30:28Z">
            <w:rPr/>
          </w:rPrChange>
        </w:rPr>
      </w:pPr>
    </w:p>
    <w:p>
      <w:pPr>
        <w:rPr>
          <w:color w:val="auto"/>
          <w:rPrChange w:id="956" w:author="uos" w:date="2026-09-09T10:30:28Z">
            <w:rPr/>
          </w:rPrChange>
        </w:rPr>
      </w:pPr>
    </w:p>
    <w:tbl>
      <w:tblPr>
        <w:tblStyle w:val="16"/>
        <w:tblW w:w="85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2276"/>
        <w:gridCol w:w="1185"/>
        <w:gridCol w:w="1217"/>
        <w:gridCol w:w="1228"/>
        <w:gridCol w:w="1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8" w:type="dxa"/>
            <w:gridSpan w:val="6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5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958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（三）参与单位基本情况表（2）（盖章）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color w:val="auto"/>
                <w:szCs w:val="21"/>
                <w:rPrChange w:id="959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960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单位名称</w:t>
            </w:r>
          </w:p>
        </w:tc>
        <w:tc>
          <w:tcPr>
            <w:tcW w:w="2276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61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2402" w:type="dxa"/>
            <w:gridSpan w:val="2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962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963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组织机构代码/统一社会信用代码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64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color w:val="auto"/>
                <w:szCs w:val="21"/>
                <w:rPrChange w:id="965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966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注册资金（币种）</w:t>
            </w:r>
          </w:p>
        </w:tc>
        <w:tc>
          <w:tcPr>
            <w:tcW w:w="2276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67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1185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968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969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注册类型</w:t>
            </w:r>
          </w:p>
        </w:tc>
        <w:tc>
          <w:tcPr>
            <w:tcW w:w="1217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70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71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hAnsi="宋体" w:cs="宋体"/>
                <w:color w:val="auto"/>
                <w:rPrChange w:id="972" w:author="uos" w:date="2026-09-09T10:30:28Z">
                  <w:rPr>
                    <w:rFonts w:hint="eastAsia" w:hAnsi="宋体" w:cs="宋体"/>
                  </w:rPr>
                </w:rPrChange>
              </w:rPr>
              <w:t>所属国别或地区</w:t>
            </w:r>
          </w:p>
        </w:tc>
        <w:tc>
          <w:tcPr>
            <w:tcW w:w="1132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73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 w:cs="宋体"/>
                <w:color w:val="auto"/>
                <w:szCs w:val="21"/>
                <w:rPrChange w:id="974" w:author="uos" w:date="2026-09-09T10:30:28Z">
                  <w:rPr>
                    <w:rFonts w:ascii="宋体" w:hAnsi="宋体" w:cs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Cs w:val="21"/>
                <w:rPrChange w:id="975" w:author="uos" w:date="2026-09-09T10:30:28Z">
                  <w:rPr>
                    <w:rFonts w:hint="eastAsia" w:ascii="宋体" w:hAnsi="宋体" w:cs="宋体"/>
                    <w:szCs w:val="21"/>
                  </w:rPr>
                </w:rPrChange>
              </w:rPr>
              <w:t>法定代表人</w:t>
            </w:r>
          </w:p>
        </w:tc>
        <w:tc>
          <w:tcPr>
            <w:tcW w:w="2276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76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1185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hAnsi="宋体" w:cs="宋体"/>
                <w:color w:val="auto"/>
                <w:rPrChange w:id="977" w:author="uos" w:date="2026-09-09T10:30:28Z">
                  <w:rPr>
                    <w:rFonts w:hAnsi="宋体" w:cs="宋体"/>
                  </w:rPr>
                </w:rPrChange>
              </w:rPr>
            </w:pPr>
            <w:r>
              <w:rPr>
                <w:rFonts w:hint="eastAsia" w:hAnsi="宋体" w:cs="宋体"/>
                <w:color w:val="auto"/>
                <w:rPrChange w:id="978" w:author="uos" w:date="2026-09-09T10:30:28Z">
                  <w:rPr>
                    <w:rFonts w:hint="eastAsia" w:hAnsi="宋体" w:cs="宋体"/>
                  </w:rPr>
                </w:rPrChange>
              </w:rPr>
              <w:t>证件类型</w:t>
            </w:r>
          </w:p>
        </w:tc>
        <w:tc>
          <w:tcPr>
            <w:tcW w:w="1217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79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iCs/>
                <w:color w:val="auto"/>
                <w:szCs w:val="21"/>
                <w:rPrChange w:id="980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iCs/>
                <w:color w:val="auto"/>
                <w:szCs w:val="21"/>
                <w:rPrChange w:id="981" w:author="uos" w:date="2026-09-09T10:30:28Z">
                  <w:rPr>
                    <w:rFonts w:hint="eastAsia" w:ascii="宋体" w:hAnsi="宋体"/>
                    <w:iCs/>
                    <w:szCs w:val="21"/>
                  </w:rPr>
                </w:rPrChange>
              </w:rPr>
              <w:t>证件号码</w:t>
            </w:r>
          </w:p>
        </w:tc>
        <w:tc>
          <w:tcPr>
            <w:tcW w:w="1132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82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0" w:type="dxa"/>
            <w:vAlign w:val="center"/>
          </w:tcPr>
          <w:p>
            <w:pPr>
              <w:spacing w:line="240" w:lineRule="atLeast"/>
              <w:jc w:val="left"/>
              <w:rPr>
                <w:rFonts w:ascii="宋体" w:hAnsi="宋体" w:cs="宋体"/>
                <w:color w:val="auto"/>
                <w:szCs w:val="21"/>
                <w:rPrChange w:id="983" w:author="uos" w:date="2026-09-09T10:30:28Z">
                  <w:rPr>
                    <w:rFonts w:ascii="宋体" w:hAnsi="宋体" w:cs="宋体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rPrChange w:id="984" w:author="uos" w:date="2026-09-09T10:30:28Z">
                  <w:rPr>
                    <w:rFonts w:hint="eastAsia" w:ascii="宋体" w:hAnsi="宋体" w:cs="宋体"/>
                  </w:rPr>
                </w:rPrChange>
              </w:rPr>
              <w:t>职工总数</w:t>
            </w:r>
            <w:r>
              <w:rPr>
                <w:rFonts w:hint="eastAsia"/>
                <w:color w:val="auto"/>
                <w:rPrChange w:id="985" w:author="uos" w:date="2026-09-09T10:30:28Z">
                  <w:rPr>
                    <w:rFonts w:hint="eastAsia"/>
                  </w:rPr>
                </w:rPrChange>
              </w:rPr>
              <w:t>（人）</w:t>
            </w:r>
          </w:p>
        </w:tc>
        <w:tc>
          <w:tcPr>
            <w:tcW w:w="2276" w:type="dxa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86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  <w:tc>
          <w:tcPr>
            <w:tcW w:w="2402" w:type="dxa"/>
            <w:gridSpan w:val="2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iCs/>
                <w:color w:val="auto"/>
                <w:szCs w:val="21"/>
                <w:rPrChange w:id="987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rPrChange w:id="988" w:author="uos" w:date="2026-09-09T10:30:28Z">
                  <w:rPr>
                    <w:rFonts w:hint="eastAsia" w:ascii="宋体" w:hAnsi="宋体" w:cs="宋体"/>
                  </w:rPr>
                </w:rPrChange>
              </w:rPr>
              <w:t>直接从事研发人员数</w:t>
            </w:r>
            <w:r>
              <w:rPr>
                <w:rFonts w:hint="eastAsia"/>
                <w:color w:val="auto"/>
                <w:rPrChange w:id="989" w:author="uos" w:date="2026-09-09T10:30:28Z">
                  <w:rPr>
                    <w:rFonts w:hint="eastAsia"/>
                  </w:rPr>
                </w:rPrChange>
              </w:rPr>
              <w:t>（人）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宋体" w:hAnsi="宋体"/>
                <w:iCs/>
                <w:color w:val="auto"/>
                <w:szCs w:val="21"/>
                <w:rPrChange w:id="990" w:author="uos" w:date="2026-09-09T10:30:28Z">
                  <w:rPr>
                    <w:rFonts w:ascii="宋体" w:hAnsi="宋体"/>
                    <w:iCs/>
                    <w:szCs w:val="21"/>
                  </w:rPr>
                </w:rPrChange>
              </w:rPr>
            </w:pPr>
          </w:p>
        </w:tc>
      </w:tr>
    </w:tbl>
    <w:p>
      <w:pPr>
        <w:rPr>
          <w:color w:val="auto"/>
          <w:rPrChange w:id="991" w:author="uos" w:date="2026-09-09T10:30:28Z">
            <w:rPr/>
          </w:rPrChange>
        </w:rPr>
        <w:sectPr>
          <w:headerReference r:id="rId5" w:type="default"/>
          <w:footerReference r:id="rId6" w:type="default"/>
          <w:pgSz w:w="11900" w:h="16840"/>
          <w:pgMar w:top="1440" w:right="1800" w:bottom="1440" w:left="1800" w:header="0" w:footer="0" w:gutter="0"/>
          <w:cols w:space="720" w:num="1"/>
          <w:docGrid w:linePitch="286" w:charSpace="0"/>
        </w:sectPr>
      </w:pPr>
    </w:p>
    <w:p>
      <w:pPr>
        <w:pStyle w:val="2"/>
        <w:adjustRightInd/>
        <w:spacing w:line="240" w:lineRule="auto"/>
        <w:ind w:firstLine="0"/>
        <w:textAlignment w:val="auto"/>
        <w:rPr>
          <w:rFonts w:eastAsia="宋体"/>
          <w:bCs/>
          <w:color w:val="auto"/>
          <w:sz w:val="28"/>
          <w:szCs w:val="28"/>
          <w:rPrChange w:id="992" w:author="uos" w:date="2026-09-09T10:30:28Z">
            <w:rPr>
              <w:rFonts w:eastAsia="宋体"/>
              <w:bCs/>
              <w:sz w:val="28"/>
              <w:szCs w:val="28"/>
            </w:rPr>
          </w:rPrChange>
        </w:rPr>
      </w:pPr>
      <w:r>
        <w:rPr>
          <w:rStyle w:val="21"/>
          <w:rFonts w:eastAsia="宋体"/>
          <w:b w:val="0"/>
          <w:color w:val="auto"/>
          <w:kern w:val="2"/>
          <w:rPrChange w:id="993" w:author="uos" w:date="2026-09-09T10:30:28Z">
            <w:rPr>
              <w:rStyle w:val="21"/>
              <w:rFonts w:eastAsia="宋体"/>
              <w:b w:val="0"/>
              <w:kern w:val="2"/>
            </w:rPr>
          </w:rPrChange>
        </w:rPr>
        <w:commentReference w:id="22"/>
      </w:r>
      <w:r>
        <w:rPr>
          <w:rStyle w:val="21"/>
          <w:rFonts w:hint="eastAsia" w:eastAsia="宋体"/>
          <w:bCs/>
          <w:color w:val="auto"/>
          <w:kern w:val="2"/>
          <w:sz w:val="28"/>
          <w:szCs w:val="28"/>
          <w:rPrChange w:id="994" w:author="uos" w:date="2026-09-09T10:30:28Z">
            <w:rPr>
              <w:rStyle w:val="21"/>
              <w:rFonts w:hint="eastAsia" w:eastAsia="宋体"/>
              <w:bCs/>
              <w:kern w:val="2"/>
              <w:sz w:val="28"/>
              <w:szCs w:val="28"/>
            </w:rPr>
          </w:rPrChange>
        </w:rPr>
        <w:t>三</w:t>
      </w:r>
      <w:r>
        <w:rPr>
          <w:rFonts w:eastAsia="宋体"/>
          <w:bCs/>
          <w:color w:val="auto"/>
          <w:sz w:val="28"/>
          <w:szCs w:val="28"/>
          <w:rPrChange w:id="995" w:author="uos" w:date="2026-09-09T10:30:28Z">
            <w:rPr>
              <w:rFonts w:eastAsia="宋体"/>
              <w:bCs/>
              <w:sz w:val="28"/>
              <w:szCs w:val="28"/>
            </w:rPr>
          </w:rPrChange>
        </w:rPr>
        <w:t>、</w:t>
      </w:r>
      <w:r>
        <w:rPr>
          <w:rFonts w:hint="eastAsia" w:eastAsia="宋体"/>
          <w:bCs/>
          <w:color w:val="auto"/>
          <w:sz w:val="28"/>
          <w:szCs w:val="28"/>
          <w:rPrChange w:id="996" w:author="uos" w:date="2026-09-09T10:30:28Z">
            <w:rPr>
              <w:rFonts w:hint="eastAsia" w:eastAsia="宋体"/>
              <w:bCs/>
              <w:sz w:val="28"/>
              <w:szCs w:val="28"/>
            </w:rPr>
          </w:rPrChange>
        </w:rPr>
        <w:t>项目组</w:t>
      </w:r>
      <w:commentRangeStart w:id="23"/>
      <w:r>
        <w:rPr>
          <w:rFonts w:hint="eastAsia" w:eastAsia="宋体"/>
          <w:bCs/>
          <w:color w:val="auto"/>
          <w:sz w:val="28"/>
          <w:szCs w:val="28"/>
          <w:rPrChange w:id="996" w:author="uos" w:date="2026-09-09T10:30:28Z">
            <w:rPr>
              <w:rFonts w:hint="eastAsia" w:eastAsia="宋体"/>
              <w:bCs/>
              <w:sz w:val="28"/>
              <w:szCs w:val="28"/>
            </w:rPr>
          </w:rPrChange>
        </w:rPr>
        <w:t>主要</w:t>
      </w:r>
      <w:commentRangeEnd w:id="23"/>
      <w:r>
        <w:rPr>
          <w:rStyle w:val="21"/>
          <w:rFonts w:eastAsia="宋体"/>
          <w:b w:val="0"/>
          <w:color w:val="auto"/>
          <w:kern w:val="2"/>
          <w:rPrChange w:id="997" w:author="uos" w:date="2026-09-09T10:30:28Z">
            <w:rPr>
              <w:rStyle w:val="21"/>
              <w:rFonts w:eastAsia="宋体"/>
              <w:b w:val="0"/>
              <w:kern w:val="2"/>
            </w:rPr>
          </w:rPrChange>
        </w:rPr>
        <w:commentReference w:id="23"/>
      </w:r>
      <w:r>
        <w:rPr>
          <w:rFonts w:hint="eastAsia" w:eastAsia="宋体"/>
          <w:bCs/>
          <w:color w:val="auto"/>
          <w:sz w:val="28"/>
          <w:szCs w:val="28"/>
          <w:rPrChange w:id="998" w:author="uos" w:date="2026-09-09T10:30:28Z">
            <w:rPr>
              <w:rFonts w:hint="eastAsia" w:eastAsia="宋体"/>
              <w:bCs/>
              <w:sz w:val="28"/>
              <w:szCs w:val="28"/>
            </w:rPr>
          </w:rPrChange>
        </w:rPr>
        <w:t>成员</w:t>
      </w:r>
    </w:p>
    <w:tbl>
      <w:tblPr>
        <w:tblStyle w:val="16"/>
        <w:tblW w:w="14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131"/>
        <w:gridCol w:w="4"/>
        <w:gridCol w:w="1274"/>
        <w:gridCol w:w="708"/>
        <w:gridCol w:w="709"/>
        <w:gridCol w:w="1309"/>
        <w:gridCol w:w="1367"/>
        <w:gridCol w:w="1259"/>
        <w:gridCol w:w="1649"/>
        <w:gridCol w:w="3555"/>
        <w:gridCol w:w="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67" w:hRule="atLeast"/>
          <w:jc w:val="center"/>
        </w:trPr>
        <w:tc>
          <w:tcPr>
            <w:tcW w:w="14174" w:type="dxa"/>
            <w:gridSpan w:val="11"/>
            <w:vAlign w:val="center"/>
          </w:tcPr>
          <w:p>
            <w:pPr>
              <w:rPr>
                <w:color w:val="auto"/>
                <w:rPrChange w:id="999" w:author="uos" w:date="2026-09-09T10:30:28Z">
                  <w:rPr/>
                </w:rPrChange>
              </w:rPr>
            </w:pPr>
            <w:commentRangeStart w:id="24"/>
            <w:r>
              <w:rPr>
                <w:rFonts w:hint="eastAsia"/>
                <w:color w:val="auto"/>
                <w:rPrChange w:id="1000" w:author="uos" w:date="2026-09-09T10:30:28Z">
                  <w:rPr>
                    <w:rFonts w:hint="eastAsia"/>
                  </w:rPr>
                </w:rPrChange>
              </w:rPr>
              <w:t>项目</w:t>
            </w:r>
            <w:commentRangeEnd w:id="24"/>
            <w:r>
              <w:rPr>
                <w:rStyle w:val="21"/>
                <w:color w:val="auto"/>
                <w:rPrChange w:id="1001" w:author="uos" w:date="2026-09-09T10:30:28Z">
                  <w:rPr>
                    <w:rStyle w:val="21"/>
                  </w:rPr>
                </w:rPrChange>
              </w:rPr>
              <w:commentReference w:id="24"/>
            </w:r>
            <w:r>
              <w:rPr>
                <w:rFonts w:hint="eastAsia"/>
                <w:color w:val="auto"/>
                <w:rPrChange w:id="1002" w:author="uos" w:date="2026-09-09T10:30:28Z">
                  <w:rPr>
                    <w:rFonts w:hint="eastAsia"/>
                  </w:rPr>
                </w:rPrChange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67" w:hRule="atLeast"/>
          <w:jc w:val="center"/>
        </w:trPr>
        <w:tc>
          <w:tcPr>
            <w:tcW w:w="1209" w:type="dxa"/>
            <w:vAlign w:val="center"/>
          </w:tcPr>
          <w:p>
            <w:pPr>
              <w:spacing w:line="240" w:lineRule="atLeast"/>
              <w:ind w:right="-107" w:rightChars="-51"/>
              <w:jc w:val="center"/>
              <w:rPr>
                <w:rFonts w:hAnsi="宋体"/>
                <w:color w:val="auto"/>
                <w:spacing w:val="1"/>
                <w:szCs w:val="21"/>
                <w:rPrChange w:id="1003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04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姓名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spacing w:line="240" w:lineRule="atLeast"/>
              <w:ind w:right="-80" w:rightChars="-38"/>
              <w:jc w:val="center"/>
              <w:rPr>
                <w:rFonts w:hAnsi="宋体"/>
                <w:color w:val="auto"/>
                <w:spacing w:val="1"/>
                <w:szCs w:val="21"/>
                <w:rPrChange w:id="1005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06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证件类型</w:t>
            </w:r>
          </w:p>
        </w:tc>
        <w:tc>
          <w:tcPr>
            <w:tcW w:w="1274" w:type="dxa"/>
            <w:vAlign w:val="center"/>
          </w:tcPr>
          <w:p>
            <w:pPr>
              <w:spacing w:line="240" w:lineRule="atLeast"/>
              <w:ind w:right="-80" w:rightChars="-38"/>
              <w:jc w:val="center"/>
              <w:rPr>
                <w:rFonts w:hAnsi="宋体"/>
                <w:color w:val="auto"/>
                <w:spacing w:val="1"/>
                <w:szCs w:val="21"/>
                <w:rPrChange w:id="1007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08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证件号码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tLeast"/>
              <w:ind w:left="-107" w:leftChars="-51" w:right="-80" w:rightChars="-38"/>
              <w:jc w:val="center"/>
              <w:rPr>
                <w:rFonts w:hAnsi="宋体"/>
                <w:color w:val="auto"/>
                <w:spacing w:val="1"/>
                <w:szCs w:val="21"/>
                <w:rPrChange w:id="1009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10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年龄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ind w:left="-105" w:leftChars="-50" w:right="-80" w:rightChars="-38"/>
              <w:jc w:val="center"/>
              <w:rPr>
                <w:rFonts w:hAnsi="宋体"/>
                <w:color w:val="auto"/>
                <w:spacing w:val="1"/>
                <w:szCs w:val="21"/>
                <w:rPrChange w:id="1011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12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性别</w:t>
            </w:r>
          </w:p>
        </w:tc>
        <w:tc>
          <w:tcPr>
            <w:tcW w:w="1309" w:type="dxa"/>
            <w:vAlign w:val="center"/>
          </w:tcPr>
          <w:p>
            <w:pPr>
              <w:spacing w:line="240" w:lineRule="atLeast"/>
              <w:ind w:left="-105" w:leftChars="-50" w:right="-80" w:rightChars="-38"/>
              <w:jc w:val="center"/>
              <w:rPr>
                <w:rFonts w:hAnsi="宋体"/>
                <w:color w:val="auto"/>
                <w:spacing w:val="1"/>
                <w:szCs w:val="21"/>
                <w:rPrChange w:id="1013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14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职务</w:t>
            </w:r>
          </w:p>
        </w:tc>
        <w:tc>
          <w:tcPr>
            <w:tcW w:w="1367" w:type="dxa"/>
            <w:vAlign w:val="center"/>
          </w:tcPr>
          <w:p>
            <w:pPr>
              <w:spacing w:line="240" w:lineRule="atLeast"/>
              <w:ind w:left="-105" w:leftChars="-50"/>
              <w:jc w:val="center"/>
              <w:rPr>
                <w:rFonts w:hAnsi="宋体"/>
                <w:color w:val="auto"/>
                <w:spacing w:val="1"/>
                <w:szCs w:val="21"/>
                <w:rPrChange w:id="1015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16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职称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atLeast"/>
              <w:ind w:left="-105" w:leftChars="-50" w:right="-107" w:rightChars="-51"/>
              <w:jc w:val="center"/>
              <w:rPr>
                <w:rFonts w:hAnsi="宋体"/>
                <w:color w:val="auto"/>
                <w:spacing w:val="1"/>
                <w:szCs w:val="21"/>
                <w:rPrChange w:id="1017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18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学历</w:t>
            </w:r>
          </w:p>
        </w:tc>
        <w:tc>
          <w:tcPr>
            <w:tcW w:w="1649" w:type="dxa"/>
            <w:vAlign w:val="center"/>
          </w:tcPr>
          <w:p>
            <w:pPr>
              <w:spacing w:line="240" w:lineRule="atLeast"/>
              <w:ind w:left="-105" w:leftChars="-50"/>
              <w:jc w:val="center"/>
              <w:rPr>
                <w:rFonts w:hAnsi="宋体"/>
                <w:color w:val="auto"/>
                <w:spacing w:val="1"/>
                <w:szCs w:val="21"/>
                <w:rPrChange w:id="1019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20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现从事专业</w:t>
            </w:r>
          </w:p>
        </w:tc>
        <w:tc>
          <w:tcPr>
            <w:tcW w:w="3555" w:type="dxa"/>
            <w:vAlign w:val="center"/>
          </w:tcPr>
          <w:p>
            <w:pPr>
              <w:spacing w:line="240" w:lineRule="atLeast"/>
              <w:ind w:left="-105" w:leftChars="-50"/>
              <w:jc w:val="center"/>
              <w:rPr>
                <w:rFonts w:hAnsi="宋体"/>
                <w:color w:val="auto"/>
                <w:spacing w:val="1"/>
                <w:szCs w:val="21"/>
                <w:rPrChange w:id="1021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22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67" w:hRule="atLeast"/>
          <w:jc w:val="center"/>
        </w:trPr>
        <w:tc>
          <w:tcPr>
            <w:tcW w:w="1209" w:type="dxa"/>
            <w:vAlign w:val="center"/>
          </w:tcPr>
          <w:p>
            <w:pPr>
              <w:spacing w:line="240" w:lineRule="atLeast"/>
              <w:ind w:left="-105" w:leftChars="-50" w:right="-107" w:rightChars="-51"/>
              <w:jc w:val="center"/>
              <w:rPr>
                <w:rFonts w:hAnsi="宋体"/>
                <w:color w:val="auto"/>
                <w:spacing w:val="1"/>
                <w:szCs w:val="21"/>
                <w:rPrChange w:id="1023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spacing w:line="240" w:lineRule="atLeast"/>
              <w:ind w:right="-80" w:rightChars="-38"/>
              <w:jc w:val="center"/>
              <w:rPr>
                <w:rFonts w:hAnsi="宋体"/>
                <w:color w:val="auto"/>
                <w:spacing w:val="1"/>
                <w:szCs w:val="21"/>
                <w:rPrChange w:id="1024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line="240" w:lineRule="atLeast"/>
              <w:ind w:right="-80" w:rightChars="-38"/>
              <w:jc w:val="center"/>
              <w:rPr>
                <w:rFonts w:hAnsi="宋体"/>
                <w:color w:val="auto"/>
                <w:spacing w:val="1"/>
                <w:szCs w:val="21"/>
                <w:rPrChange w:id="1025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240" w:lineRule="atLeast"/>
              <w:ind w:left="-107" w:leftChars="-51" w:right="-80" w:rightChars="-38"/>
              <w:jc w:val="center"/>
              <w:rPr>
                <w:rFonts w:hAnsi="宋体"/>
                <w:color w:val="auto"/>
                <w:spacing w:val="1"/>
                <w:szCs w:val="21"/>
                <w:rPrChange w:id="1026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ind w:left="-105" w:leftChars="-50" w:right="-80" w:rightChars="-38"/>
              <w:jc w:val="center"/>
              <w:rPr>
                <w:rFonts w:hAnsi="宋体"/>
                <w:color w:val="auto"/>
                <w:spacing w:val="1"/>
                <w:szCs w:val="21"/>
                <w:rPrChange w:id="1027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</w:p>
        </w:tc>
        <w:tc>
          <w:tcPr>
            <w:tcW w:w="1309" w:type="dxa"/>
            <w:vAlign w:val="center"/>
          </w:tcPr>
          <w:p>
            <w:pPr>
              <w:spacing w:line="240" w:lineRule="atLeast"/>
              <w:ind w:left="-105" w:leftChars="-50" w:right="-80" w:rightChars="-38"/>
              <w:jc w:val="center"/>
              <w:rPr>
                <w:rFonts w:hAnsi="宋体"/>
                <w:color w:val="auto"/>
                <w:spacing w:val="1"/>
                <w:szCs w:val="21"/>
                <w:rPrChange w:id="1028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240" w:lineRule="atLeast"/>
              <w:ind w:left="-105" w:leftChars="-50"/>
              <w:jc w:val="center"/>
              <w:rPr>
                <w:rFonts w:hAnsi="宋体"/>
                <w:color w:val="auto"/>
                <w:spacing w:val="1"/>
                <w:szCs w:val="21"/>
                <w:rPrChange w:id="1029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240" w:lineRule="atLeast"/>
              <w:ind w:left="-105" w:leftChars="-50" w:right="-107" w:rightChars="-51"/>
              <w:jc w:val="center"/>
              <w:rPr>
                <w:rFonts w:hAnsi="宋体"/>
                <w:color w:val="auto"/>
                <w:spacing w:val="1"/>
                <w:szCs w:val="21"/>
                <w:rPrChange w:id="1030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</w:p>
        </w:tc>
        <w:tc>
          <w:tcPr>
            <w:tcW w:w="1649" w:type="dxa"/>
            <w:vAlign w:val="center"/>
          </w:tcPr>
          <w:p>
            <w:pPr>
              <w:spacing w:line="240" w:lineRule="atLeast"/>
              <w:ind w:left="-105" w:leftChars="-50"/>
              <w:jc w:val="center"/>
              <w:rPr>
                <w:rFonts w:hAnsi="宋体"/>
                <w:color w:val="auto"/>
                <w:spacing w:val="1"/>
                <w:szCs w:val="21"/>
                <w:rPrChange w:id="1031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</w:p>
        </w:tc>
        <w:tc>
          <w:tcPr>
            <w:tcW w:w="3555" w:type="dxa"/>
            <w:vAlign w:val="center"/>
          </w:tcPr>
          <w:p>
            <w:pPr>
              <w:spacing w:line="240" w:lineRule="atLeast"/>
              <w:ind w:left="-105" w:leftChars="-50"/>
              <w:jc w:val="center"/>
              <w:rPr>
                <w:rFonts w:hAnsi="宋体"/>
                <w:color w:val="auto"/>
                <w:spacing w:val="1"/>
                <w:szCs w:val="21"/>
                <w:rPrChange w:id="1032" w:author="uos" w:date="2026-09-09T10:30:28Z">
                  <w:rPr>
                    <w:rFonts w:hAnsi="宋体"/>
                    <w:spacing w:val="1"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2340" w:type="dxa"/>
            <w:gridSpan w:val="2"/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1033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1034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ind w:firstLine="440" w:firstLineChars="200"/>
              <w:jc w:val="left"/>
              <w:rPr>
                <w:color w:val="auto"/>
                <w:rPrChange w:id="1035" w:author="uos" w:date="2026-09-09T10:30:28Z">
                  <w:rPr/>
                </w:rPrChange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rPrChange w:id="1036" w:author="uos" w:date="2026-09-09T10:30:28Z">
                  <w:rPr>
                    <w:rFonts w:hint="eastAsia"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  <w:t xml:space="preserve">主要工作经历 </w:t>
            </w:r>
          </w:p>
          <w:p>
            <w:pPr>
              <w:rPr>
                <w:color w:val="auto"/>
                <w:rPrChange w:id="1037" w:author="uos" w:date="2026-09-09T10:30:28Z">
                  <w:rPr/>
                </w:rPrChange>
              </w:rPr>
            </w:pPr>
          </w:p>
        </w:tc>
        <w:tc>
          <w:tcPr>
            <w:tcW w:w="11836" w:type="dxa"/>
            <w:gridSpan w:val="10"/>
            <w:vAlign w:val="top"/>
          </w:tcPr>
          <w:p>
            <w:pPr>
              <w:rPr>
                <w:color w:val="auto"/>
                <w:rPrChange w:id="1038" w:author="uos" w:date="2026-09-09T10:30:28Z">
                  <w:rPr/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2340" w:type="dxa"/>
            <w:gridSpan w:val="2"/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1039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1040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ind w:firstLine="440" w:firstLineChars="200"/>
              <w:jc w:val="left"/>
              <w:rPr>
                <w:color w:val="auto"/>
                <w:rPrChange w:id="1041" w:author="uos" w:date="2026-09-09T10:30:28Z">
                  <w:rPr/>
                </w:rPrChange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rPrChange w:id="1042" w:author="uos" w:date="2026-09-09T10:30:28Z">
                  <w:rPr>
                    <w:rFonts w:hint="eastAsia"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  <w:t>主要工作成绩</w:t>
            </w:r>
          </w:p>
          <w:p>
            <w:pPr>
              <w:rPr>
                <w:color w:val="auto"/>
                <w:rPrChange w:id="1043" w:author="uos" w:date="2026-09-09T10:30:28Z">
                  <w:rPr/>
                </w:rPrChange>
              </w:rPr>
            </w:pPr>
          </w:p>
        </w:tc>
        <w:tc>
          <w:tcPr>
            <w:tcW w:w="11836" w:type="dxa"/>
            <w:gridSpan w:val="10"/>
            <w:vAlign w:val="top"/>
          </w:tcPr>
          <w:p>
            <w:pPr>
              <w:rPr>
                <w:color w:val="auto"/>
                <w:rPrChange w:id="1044" w:author="uos" w:date="2026-09-09T10:30:28Z">
                  <w:rPr/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2340" w:type="dxa"/>
            <w:gridSpan w:val="2"/>
            <w:vAlign w:val="top"/>
          </w:tcPr>
          <w:p>
            <w:pPr>
              <w:rPr>
                <w:color w:val="auto"/>
                <w:rPrChange w:id="1045" w:author="uos" w:date="2026-09-09T10:30:28Z">
                  <w:rPr/>
                </w:rPrChange>
              </w:rPr>
            </w:pPr>
          </w:p>
          <w:p>
            <w:pPr>
              <w:jc w:val="center"/>
              <w:rPr>
                <w:color w:val="auto"/>
                <w:rPrChange w:id="1046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1047" w:author="uos" w:date="2026-09-09T10:30:28Z">
                  <w:rPr>
                    <w:rFonts w:hint="eastAsia"/>
                  </w:rPr>
                </w:rPrChange>
              </w:rPr>
              <w:t>签名</w:t>
            </w:r>
          </w:p>
        </w:tc>
        <w:tc>
          <w:tcPr>
            <w:tcW w:w="11836" w:type="dxa"/>
            <w:gridSpan w:val="10"/>
            <w:vAlign w:val="top"/>
          </w:tcPr>
          <w:p>
            <w:pPr>
              <w:rPr>
                <w:color w:val="auto"/>
                <w:rPrChange w:id="1048" w:author="uos" w:date="2026-09-09T10:30:28Z">
                  <w:rPr/>
                </w:rPrChange>
              </w:rPr>
            </w:pPr>
          </w:p>
        </w:tc>
      </w:tr>
    </w:tbl>
    <w:p>
      <w:pPr>
        <w:rPr>
          <w:color w:val="auto"/>
          <w:rPrChange w:id="1049" w:author="uos" w:date="2026-09-09T10:30:28Z">
            <w:rPr/>
          </w:rPrChange>
        </w:rPr>
      </w:pPr>
    </w:p>
    <w:p>
      <w:pPr>
        <w:rPr>
          <w:color w:val="auto"/>
          <w:rPrChange w:id="1050" w:author="uos" w:date="2026-09-09T10:30:28Z">
            <w:rPr/>
          </w:rPrChange>
        </w:rPr>
      </w:pPr>
    </w:p>
    <w:p>
      <w:pPr>
        <w:rPr>
          <w:color w:val="auto"/>
          <w:rPrChange w:id="1051" w:author="uos" w:date="2026-09-09T10:30:28Z">
            <w:rPr/>
          </w:rPrChange>
        </w:rPr>
      </w:pPr>
    </w:p>
    <w:p>
      <w:pPr>
        <w:rPr>
          <w:color w:val="auto"/>
          <w:rPrChange w:id="1052" w:author="uos" w:date="2026-09-09T10:30:28Z">
            <w:rPr/>
          </w:rPrChange>
        </w:rPr>
      </w:pPr>
    </w:p>
    <w:p>
      <w:pPr>
        <w:rPr>
          <w:color w:val="auto"/>
          <w:rPrChange w:id="1053" w:author="uos" w:date="2026-09-09T10:30:28Z">
            <w:rPr/>
          </w:rPrChange>
        </w:rPr>
      </w:pPr>
    </w:p>
    <w:tbl>
      <w:tblPr>
        <w:tblStyle w:val="16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"/>
        <w:gridCol w:w="826"/>
        <w:gridCol w:w="1135"/>
        <w:gridCol w:w="1274"/>
        <w:gridCol w:w="708"/>
        <w:gridCol w:w="709"/>
        <w:gridCol w:w="1309"/>
        <w:gridCol w:w="1367"/>
        <w:gridCol w:w="1259"/>
        <w:gridCol w:w="1289"/>
        <w:gridCol w:w="1020"/>
        <w:gridCol w:w="1545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4" w:type="dxa"/>
            <w:gridSpan w:val="13"/>
            <w:vAlign w:val="center"/>
          </w:tcPr>
          <w:p>
            <w:pPr>
              <w:rPr>
                <w:color w:val="auto"/>
                <w:rPrChange w:id="1054" w:author="uos" w:date="2026-09-09T10:30:28Z">
                  <w:rPr/>
                </w:rPrChange>
              </w:rPr>
            </w:pPr>
            <w:commentRangeStart w:id="25"/>
            <w:r>
              <w:rPr>
                <w:rFonts w:hint="eastAsia"/>
                <w:color w:val="auto"/>
                <w:rPrChange w:id="1055" w:author="uos" w:date="2026-09-09T10:30:28Z">
                  <w:rPr>
                    <w:rFonts w:hint="eastAsia"/>
                  </w:rPr>
                </w:rPrChange>
              </w:rPr>
              <w:t>主要</w:t>
            </w:r>
            <w:commentRangeEnd w:id="25"/>
            <w:r>
              <w:rPr>
                <w:rStyle w:val="21"/>
                <w:color w:val="auto"/>
                <w:rPrChange w:id="1056" w:author="uos" w:date="2026-09-09T10:30:28Z">
                  <w:rPr>
                    <w:rStyle w:val="21"/>
                  </w:rPr>
                </w:rPrChange>
              </w:rPr>
              <w:commentReference w:id="25"/>
            </w:r>
            <w:r>
              <w:rPr>
                <w:rFonts w:hint="eastAsia"/>
                <w:color w:val="auto"/>
                <w:rPrChange w:id="1057" w:author="uos" w:date="2026-09-09T10:30:28Z">
                  <w:rPr>
                    <w:rFonts w:hint="eastAsia"/>
                  </w:rPr>
                </w:rPrChange>
              </w:rPr>
              <w:t>参与成员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3" w:type="dxa"/>
            <w:vAlign w:val="center"/>
          </w:tcPr>
          <w:p>
            <w:pPr>
              <w:spacing w:line="240" w:lineRule="atLeast"/>
              <w:rPr>
                <w:color w:val="auto"/>
                <w:spacing w:val="1"/>
                <w:szCs w:val="21"/>
                <w:rPrChange w:id="1058" w:author="uos" w:date="2026-09-09T10:30:28Z">
                  <w:rPr>
                    <w:spacing w:val="1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pacing w:val="1"/>
                <w:szCs w:val="21"/>
                <w:rPrChange w:id="1059" w:author="uos" w:date="2026-09-09T10:30:28Z">
                  <w:rPr>
                    <w:rFonts w:hint="eastAsia"/>
                    <w:spacing w:val="1"/>
                    <w:szCs w:val="21"/>
                  </w:rPr>
                </w:rPrChange>
              </w:rPr>
              <w:t>序号</w:t>
            </w:r>
          </w:p>
        </w:tc>
        <w:tc>
          <w:tcPr>
            <w:tcW w:w="826" w:type="dxa"/>
            <w:vAlign w:val="center"/>
          </w:tcPr>
          <w:p>
            <w:pPr>
              <w:spacing w:line="240" w:lineRule="atLeast"/>
              <w:ind w:left="-105" w:leftChars="-50"/>
              <w:jc w:val="center"/>
              <w:rPr>
                <w:i/>
                <w:color w:val="auto"/>
                <w:spacing w:val="1"/>
                <w:szCs w:val="21"/>
                <w:rPrChange w:id="1060" w:author="uos" w:date="2026-09-09T10:30:28Z">
                  <w:rPr>
                    <w:i/>
                    <w:spacing w:val="1"/>
                    <w:szCs w:val="21"/>
                  </w:rPr>
                </w:rPrChange>
              </w:rPr>
            </w:pPr>
            <w:r>
              <w:rPr>
                <w:rFonts w:hint="eastAsia"/>
                <w:iCs/>
                <w:color w:val="auto"/>
                <w:spacing w:val="1"/>
                <w:szCs w:val="21"/>
                <w:rPrChange w:id="1061" w:author="uos" w:date="2026-09-09T10:30:28Z">
                  <w:rPr>
                    <w:rFonts w:hint="eastAsia"/>
                    <w:iCs/>
                    <w:spacing w:val="1"/>
                    <w:szCs w:val="21"/>
                  </w:rPr>
                </w:rPrChange>
              </w:rPr>
              <w:t>姓名</w:t>
            </w:r>
          </w:p>
        </w:tc>
        <w:tc>
          <w:tcPr>
            <w:tcW w:w="1135" w:type="dxa"/>
            <w:vAlign w:val="center"/>
          </w:tcPr>
          <w:p>
            <w:pPr>
              <w:spacing w:line="240" w:lineRule="atLeast"/>
              <w:rPr>
                <w:iCs/>
                <w:color w:val="auto"/>
                <w:spacing w:val="1"/>
                <w:szCs w:val="21"/>
                <w:rPrChange w:id="1062" w:author="uos" w:date="2026-09-09T10:30:28Z">
                  <w:rPr>
                    <w:iCs/>
                    <w:spacing w:val="1"/>
                    <w:szCs w:val="21"/>
                  </w:rPr>
                </w:rPrChange>
              </w:rPr>
            </w:pPr>
            <w:r>
              <w:rPr>
                <w:rFonts w:hint="eastAsia"/>
                <w:iCs/>
                <w:color w:val="auto"/>
                <w:spacing w:val="1"/>
                <w:szCs w:val="21"/>
                <w:rPrChange w:id="1063" w:author="uos" w:date="2026-09-09T10:30:28Z">
                  <w:rPr>
                    <w:rFonts w:hint="eastAsia"/>
                    <w:iCs/>
                    <w:spacing w:val="1"/>
                    <w:szCs w:val="21"/>
                  </w:rPr>
                </w:rPrChange>
              </w:rPr>
              <w:t>证件类型</w:t>
            </w:r>
          </w:p>
        </w:tc>
        <w:tc>
          <w:tcPr>
            <w:tcW w:w="1274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color w:val="auto"/>
                <w:spacing w:val="1"/>
                <w:szCs w:val="21"/>
                <w:rPrChange w:id="1064" w:author="uos" w:date="2026-09-09T10:30:28Z">
                  <w:rPr>
                    <w:spacing w:val="1"/>
                    <w:szCs w:val="21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65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证件号码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066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67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年龄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068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69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性别</w:t>
            </w:r>
          </w:p>
        </w:tc>
        <w:tc>
          <w:tcPr>
            <w:tcW w:w="1309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spacing w:val="1"/>
                <w:sz w:val="15"/>
                <w:szCs w:val="15"/>
                <w:rPrChange w:id="1070" w:author="uos" w:date="2026-09-09T10:30:28Z">
                  <w:rPr>
                    <w:spacing w:val="1"/>
                    <w:sz w:val="15"/>
                    <w:szCs w:val="15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71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职务</w:t>
            </w:r>
          </w:p>
        </w:tc>
        <w:tc>
          <w:tcPr>
            <w:tcW w:w="1367" w:type="dxa"/>
            <w:vAlign w:val="center"/>
          </w:tcPr>
          <w:p>
            <w:pPr>
              <w:spacing w:line="240" w:lineRule="atLeast"/>
              <w:jc w:val="center"/>
              <w:rPr>
                <w:i/>
                <w:color w:val="auto"/>
                <w:spacing w:val="1"/>
                <w:sz w:val="15"/>
                <w:szCs w:val="15"/>
                <w:rPrChange w:id="1072" w:author="uos" w:date="2026-09-09T10:30:28Z">
                  <w:rPr>
                    <w:i/>
                    <w:spacing w:val="1"/>
                    <w:sz w:val="15"/>
                    <w:szCs w:val="15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73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职称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atLeast"/>
              <w:jc w:val="center"/>
              <w:rPr>
                <w:i/>
                <w:color w:val="auto"/>
                <w:spacing w:val="1"/>
                <w:sz w:val="13"/>
                <w:szCs w:val="13"/>
                <w:rPrChange w:id="1074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75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学历</w:t>
            </w:r>
          </w:p>
        </w:tc>
        <w:tc>
          <w:tcPr>
            <w:tcW w:w="1289" w:type="dxa"/>
            <w:vAlign w:val="center"/>
          </w:tcPr>
          <w:p>
            <w:pPr>
              <w:spacing w:line="240" w:lineRule="atLeast"/>
              <w:rPr>
                <w:color w:val="auto"/>
                <w:spacing w:val="1"/>
                <w:sz w:val="15"/>
                <w:szCs w:val="15"/>
                <w:rPrChange w:id="1076" w:author="uos" w:date="2026-09-09T10:30:28Z">
                  <w:rPr>
                    <w:spacing w:val="1"/>
                    <w:sz w:val="15"/>
                    <w:szCs w:val="15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77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现从事专业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spacing w:val="1"/>
                <w:sz w:val="15"/>
                <w:szCs w:val="15"/>
                <w:rPrChange w:id="1078" w:author="uos" w:date="2026-09-09T10:30:28Z">
                  <w:rPr>
                    <w:spacing w:val="1"/>
                    <w:sz w:val="15"/>
                    <w:szCs w:val="15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79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分工</w:t>
            </w:r>
          </w:p>
        </w:tc>
        <w:tc>
          <w:tcPr>
            <w:tcW w:w="1545" w:type="dxa"/>
            <w:vAlign w:val="center"/>
          </w:tcPr>
          <w:p>
            <w:pPr>
              <w:spacing w:line="240" w:lineRule="atLeast"/>
              <w:jc w:val="center"/>
              <w:rPr>
                <w:i/>
                <w:color w:val="auto"/>
                <w:spacing w:val="1"/>
                <w:sz w:val="13"/>
                <w:szCs w:val="13"/>
                <w:rPrChange w:id="1080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81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所在单位</w:t>
            </w:r>
          </w:p>
        </w:tc>
        <w:tc>
          <w:tcPr>
            <w:tcW w:w="1350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spacing w:val="1"/>
                <w:sz w:val="15"/>
                <w:szCs w:val="15"/>
                <w:rPrChange w:id="1082" w:author="uos" w:date="2026-09-09T10:30:28Z">
                  <w:rPr>
                    <w:spacing w:val="1"/>
                    <w:sz w:val="15"/>
                    <w:szCs w:val="15"/>
                  </w:rPr>
                </w:rPrChange>
              </w:rPr>
            </w:pPr>
            <w:r>
              <w:rPr>
                <w:rFonts w:hint="eastAsia" w:hAnsi="宋体"/>
                <w:color w:val="auto"/>
                <w:spacing w:val="1"/>
                <w:szCs w:val="21"/>
                <w:rPrChange w:id="1083" w:author="uos" w:date="2026-09-09T10:30:28Z">
                  <w:rPr>
                    <w:rFonts w:hint="eastAsia" w:hAnsi="宋体"/>
                    <w:spacing w:val="1"/>
                    <w:szCs w:val="21"/>
                  </w:rPr>
                </w:rPrChange>
              </w:rPr>
              <w:t>签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3" w:type="dxa"/>
            <w:vAlign w:val="center"/>
          </w:tcPr>
          <w:p>
            <w:pPr>
              <w:spacing w:line="240" w:lineRule="atLeast"/>
              <w:rPr>
                <w:color w:val="auto"/>
                <w:spacing w:val="1"/>
                <w:szCs w:val="21"/>
                <w:rPrChange w:id="1084" w:author="uos" w:date="2026-09-09T10:30:28Z">
                  <w:rPr>
                    <w:spacing w:val="1"/>
                    <w:szCs w:val="21"/>
                  </w:rPr>
                </w:rPrChange>
              </w:rPr>
            </w:pPr>
            <w:r>
              <w:rPr>
                <w:color w:val="auto"/>
                <w:spacing w:val="1"/>
                <w:szCs w:val="21"/>
                <w:rPrChange w:id="1085" w:author="uos" w:date="2026-09-09T10:30:28Z">
                  <w:rPr>
                    <w:spacing w:val="1"/>
                    <w:szCs w:val="21"/>
                  </w:rPr>
                </w:rPrChange>
              </w:rPr>
              <w:t>1</w:t>
            </w:r>
          </w:p>
        </w:tc>
        <w:tc>
          <w:tcPr>
            <w:tcW w:w="826" w:type="dxa"/>
            <w:vAlign w:val="center"/>
          </w:tcPr>
          <w:p>
            <w:pPr>
              <w:spacing w:line="240" w:lineRule="atLeast"/>
              <w:ind w:left="-105" w:leftChars="-50"/>
              <w:rPr>
                <w:i/>
                <w:color w:val="auto"/>
                <w:spacing w:val="1"/>
                <w:sz w:val="13"/>
                <w:szCs w:val="13"/>
                <w:rPrChange w:id="1086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087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274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color w:val="auto"/>
                <w:spacing w:val="1"/>
                <w:szCs w:val="21"/>
                <w:rPrChange w:id="1088" w:author="uos" w:date="2026-09-09T10:30:28Z">
                  <w:rPr>
                    <w:spacing w:val="1"/>
                    <w:szCs w:val="21"/>
                  </w:rPr>
                </w:rPrChange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089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090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309" w:type="dxa"/>
            <w:vAlign w:val="center"/>
          </w:tcPr>
          <w:p>
            <w:pPr>
              <w:spacing w:line="240" w:lineRule="atLeast"/>
              <w:rPr>
                <w:color w:val="auto"/>
                <w:spacing w:val="1"/>
                <w:sz w:val="15"/>
                <w:szCs w:val="15"/>
                <w:rPrChange w:id="1091" w:author="uos" w:date="2026-09-09T10:30:28Z">
                  <w:rPr>
                    <w:spacing w:val="1"/>
                    <w:sz w:val="15"/>
                    <w:szCs w:val="15"/>
                  </w:rPr>
                </w:rPrChange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5"/>
                <w:szCs w:val="15"/>
                <w:rPrChange w:id="1092" w:author="uos" w:date="2026-09-09T10:30:28Z">
                  <w:rPr>
                    <w:i/>
                    <w:spacing w:val="1"/>
                    <w:sz w:val="15"/>
                    <w:szCs w:val="15"/>
                  </w:rPr>
                </w:rPrChange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093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240" w:lineRule="atLeast"/>
              <w:rPr>
                <w:color w:val="auto"/>
                <w:spacing w:val="1"/>
                <w:sz w:val="15"/>
                <w:szCs w:val="15"/>
                <w:rPrChange w:id="1094" w:author="uos" w:date="2026-09-09T10:30:28Z">
                  <w:rPr>
                    <w:spacing w:val="1"/>
                    <w:sz w:val="15"/>
                    <w:szCs w:val="15"/>
                  </w:rPr>
                </w:rPrChange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240" w:lineRule="atLeast"/>
              <w:rPr>
                <w:color w:val="auto"/>
                <w:spacing w:val="1"/>
                <w:sz w:val="15"/>
                <w:szCs w:val="15"/>
                <w:rPrChange w:id="1095" w:author="uos" w:date="2026-09-09T10:30:28Z">
                  <w:rPr>
                    <w:spacing w:val="1"/>
                    <w:sz w:val="15"/>
                    <w:szCs w:val="15"/>
                  </w:rPr>
                </w:rPrChange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096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40" w:lineRule="atLeast"/>
              <w:rPr>
                <w:color w:val="auto"/>
                <w:spacing w:val="1"/>
                <w:sz w:val="15"/>
                <w:szCs w:val="15"/>
                <w:rPrChange w:id="1097" w:author="uos" w:date="2026-09-09T10:30:28Z">
                  <w:rPr>
                    <w:spacing w:val="1"/>
                    <w:sz w:val="15"/>
                    <w:szCs w:val="15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3" w:type="dxa"/>
            <w:vAlign w:val="center"/>
          </w:tcPr>
          <w:p>
            <w:pPr>
              <w:spacing w:line="240" w:lineRule="atLeast"/>
              <w:rPr>
                <w:color w:val="auto"/>
                <w:spacing w:val="1"/>
                <w:szCs w:val="21"/>
                <w:rPrChange w:id="1098" w:author="uos" w:date="2026-09-09T10:30:28Z">
                  <w:rPr>
                    <w:spacing w:val="1"/>
                    <w:szCs w:val="21"/>
                  </w:rPr>
                </w:rPrChange>
              </w:rPr>
            </w:pPr>
            <w:r>
              <w:rPr>
                <w:color w:val="auto"/>
                <w:spacing w:val="1"/>
                <w:szCs w:val="21"/>
                <w:rPrChange w:id="1099" w:author="uos" w:date="2026-09-09T10:30:28Z">
                  <w:rPr>
                    <w:spacing w:val="1"/>
                    <w:szCs w:val="21"/>
                  </w:rPr>
                </w:rPrChange>
              </w:rPr>
              <w:t>2</w:t>
            </w:r>
          </w:p>
        </w:tc>
        <w:tc>
          <w:tcPr>
            <w:tcW w:w="826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00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01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02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03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04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309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05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06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07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08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09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10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11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3" w:type="dxa"/>
            <w:vAlign w:val="center"/>
          </w:tcPr>
          <w:p>
            <w:pPr>
              <w:spacing w:line="240" w:lineRule="atLeast"/>
              <w:rPr>
                <w:color w:val="auto"/>
                <w:spacing w:val="1"/>
                <w:szCs w:val="21"/>
                <w:rPrChange w:id="1112" w:author="uos" w:date="2026-09-09T10:30:28Z">
                  <w:rPr>
                    <w:spacing w:val="1"/>
                    <w:szCs w:val="21"/>
                  </w:rPr>
                </w:rPrChange>
              </w:rPr>
            </w:pPr>
            <w:r>
              <w:rPr>
                <w:color w:val="auto"/>
                <w:spacing w:val="1"/>
                <w:szCs w:val="21"/>
                <w:rPrChange w:id="1113" w:author="uos" w:date="2026-09-09T10:30:28Z">
                  <w:rPr>
                    <w:spacing w:val="1"/>
                    <w:szCs w:val="21"/>
                  </w:rPr>
                </w:rPrChange>
              </w:rPr>
              <w:t>3</w:t>
            </w:r>
          </w:p>
        </w:tc>
        <w:tc>
          <w:tcPr>
            <w:tcW w:w="826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14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15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16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17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18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309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19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20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21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22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23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24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40" w:lineRule="atLeast"/>
              <w:rPr>
                <w:i/>
                <w:color w:val="auto"/>
                <w:spacing w:val="1"/>
                <w:sz w:val="13"/>
                <w:szCs w:val="13"/>
                <w:rPrChange w:id="1125" w:author="uos" w:date="2026-09-09T10:30:28Z">
                  <w:rPr>
                    <w:i/>
                    <w:spacing w:val="1"/>
                    <w:sz w:val="13"/>
                    <w:szCs w:val="13"/>
                  </w:rPr>
                </w:rPrChange>
              </w:rPr>
            </w:pPr>
          </w:p>
        </w:tc>
      </w:tr>
    </w:tbl>
    <w:p>
      <w:pPr>
        <w:rPr>
          <w:color w:val="auto"/>
          <w:rPrChange w:id="1126" w:author="uos" w:date="2026-09-09T10:30:28Z">
            <w:rPr/>
          </w:rPrChange>
        </w:rPr>
        <w:sectPr>
          <w:pgSz w:w="16840" w:h="11900" w:orient="landscape"/>
          <w:pgMar w:top="1701" w:right="1440" w:bottom="1701" w:left="1440" w:header="0" w:footer="0" w:gutter="0"/>
          <w:cols w:space="720" w:num="1"/>
          <w:docGrid w:linePitch="286" w:charSpace="0"/>
        </w:sectPr>
      </w:pPr>
    </w:p>
    <w:p>
      <w:pPr>
        <w:pStyle w:val="2"/>
        <w:spacing w:line="240" w:lineRule="auto"/>
        <w:rPr>
          <w:rFonts w:ascii="黑体" w:hAnsi="黑体" w:eastAsia="黑体"/>
          <w:b w:val="0"/>
          <w:color w:val="auto"/>
          <w:sz w:val="30"/>
          <w:szCs w:val="30"/>
          <w:rPrChange w:id="1127" w:author="uos" w:date="2026-09-09T10:30:28Z">
            <w:rPr>
              <w:rFonts w:ascii="黑体" w:hAnsi="黑体" w:eastAsia="黑体"/>
              <w:b w:val="0"/>
              <w:sz w:val="30"/>
              <w:szCs w:val="30"/>
            </w:rPr>
          </w:rPrChange>
        </w:rPr>
      </w:pPr>
      <w:r>
        <w:rPr>
          <w:rStyle w:val="21"/>
          <w:rFonts w:eastAsia="宋体"/>
          <w:b w:val="0"/>
          <w:color w:val="auto"/>
          <w:kern w:val="2"/>
          <w:rPrChange w:id="1128" w:author="uos" w:date="2026-09-09T10:30:28Z">
            <w:rPr>
              <w:rStyle w:val="21"/>
              <w:rFonts w:eastAsia="宋体"/>
              <w:b w:val="0"/>
              <w:kern w:val="2"/>
            </w:rPr>
          </w:rPrChange>
        </w:rPr>
        <w:commentReference w:id="26"/>
      </w:r>
      <w:r>
        <w:rPr>
          <w:rStyle w:val="21"/>
          <w:rFonts w:hint="eastAsia" w:eastAsia="宋体"/>
          <w:bCs/>
          <w:color w:val="auto"/>
          <w:kern w:val="2"/>
          <w:sz w:val="28"/>
          <w:szCs w:val="28"/>
          <w:rPrChange w:id="1129" w:author="uos" w:date="2026-09-09T10:30:28Z">
            <w:rPr>
              <w:rStyle w:val="21"/>
              <w:rFonts w:hint="eastAsia" w:eastAsia="宋体"/>
              <w:bCs/>
              <w:kern w:val="2"/>
              <w:sz w:val="28"/>
              <w:szCs w:val="28"/>
            </w:rPr>
          </w:rPrChange>
        </w:rPr>
        <w:t>四</w:t>
      </w:r>
      <w:r>
        <w:rPr>
          <w:rFonts w:hint="eastAsia" w:ascii="黑体" w:hAnsi="黑体" w:eastAsia="黑体"/>
          <w:b w:val="0"/>
          <w:color w:val="auto"/>
          <w:sz w:val="30"/>
          <w:szCs w:val="30"/>
          <w:rPrChange w:id="1130" w:author="uos" w:date="2026-09-09T10:30:28Z">
            <w:rPr>
              <w:rFonts w:hint="eastAsia" w:ascii="黑体" w:hAnsi="黑体" w:eastAsia="黑体"/>
              <w:b w:val="0"/>
              <w:sz w:val="30"/>
              <w:szCs w:val="30"/>
            </w:rPr>
          </w:rPrChange>
        </w:rPr>
        <w:t>、项目经费信息（单位：万元）</w:t>
      </w:r>
    </w:p>
    <w:tbl>
      <w:tblPr>
        <w:tblStyle w:val="16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44"/>
        <w:gridCol w:w="990"/>
        <w:gridCol w:w="426"/>
        <w:gridCol w:w="424"/>
        <w:gridCol w:w="851"/>
        <w:gridCol w:w="142"/>
        <w:gridCol w:w="804"/>
        <w:gridCol w:w="617"/>
        <w:gridCol w:w="1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31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32" w:author="uos" w:date="2026-09-09T10:30:28Z">
                  <w:rPr>
                    <w:rFonts w:hint="eastAsia"/>
                    <w:szCs w:val="21"/>
                  </w:rPr>
                </w:rPrChange>
              </w:rPr>
              <w:t>经费分配情况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33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34" w:author="uos" w:date="2026-09-09T10:30:28Z">
                  <w:rPr>
                    <w:rFonts w:hint="eastAsia"/>
                    <w:szCs w:val="21"/>
                  </w:rPr>
                </w:rPrChange>
              </w:rPr>
              <w:t>单位分工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35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36" w:author="uos" w:date="2026-09-09T10:30:28Z">
                  <w:rPr>
                    <w:rFonts w:hint="eastAsia"/>
                    <w:szCs w:val="21"/>
                  </w:rPr>
                </w:rPrChange>
              </w:rPr>
              <w:t>市财政资金</w:t>
            </w:r>
          </w:p>
        </w:tc>
        <w:tc>
          <w:tcPr>
            <w:tcW w:w="1413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37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38" w:author="uos" w:date="2026-09-09T10:30:28Z">
                  <w:rPr>
                    <w:rFonts w:hint="eastAsia"/>
                    <w:szCs w:val="21"/>
                  </w:rPr>
                </w:rPrChange>
              </w:rPr>
              <w:t>自筹资金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vAlign w:val="center"/>
          </w:tcPr>
          <w:p>
            <w:pPr>
              <w:spacing w:line="240" w:lineRule="atLeast"/>
              <w:jc w:val="center"/>
              <w:rPr>
                <w:rFonts w:cs="宋体"/>
                <w:color w:val="auto"/>
                <w:szCs w:val="21"/>
                <w:rPrChange w:id="1139" w:author="uos" w:date="2026-09-09T10:30:28Z">
                  <w:rPr>
                    <w:rFonts w:cs="宋体"/>
                    <w:szCs w:val="21"/>
                  </w:rPr>
                </w:rPrChange>
              </w:rPr>
            </w:pPr>
            <w:r>
              <w:rPr>
                <w:rFonts w:hint="eastAsia" w:cs="宋体"/>
                <w:color w:val="auto"/>
                <w:szCs w:val="21"/>
                <w:rPrChange w:id="1140" w:author="uos" w:date="2026-09-09T10:30:28Z">
                  <w:rPr>
                    <w:rFonts w:hint="eastAsia" w:cs="宋体"/>
                    <w:szCs w:val="21"/>
                  </w:rPr>
                </w:rPrChange>
              </w:rPr>
              <w:t>申报单位</w:t>
            </w:r>
            <w:r>
              <w:rPr>
                <w:color w:val="auto"/>
                <w:rPrChange w:id="1141" w:author="uos" w:date="2026-09-09T10:30:28Z">
                  <w:rPr/>
                </w:rPrChange>
              </w:rPr>
              <w:commentReference w:id="27"/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42" w:author="uos" w:date="2026-09-09T10:30:28Z">
                  <w:rPr>
                    <w:szCs w:val="21"/>
                  </w:rPr>
                </w:rPrChange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43" w:author="uos" w:date="2026-09-09T10:30:28Z">
                  <w:rPr>
                    <w:szCs w:val="21"/>
                  </w:rPr>
                </w:rPrChange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44" w:author="uos" w:date="2026-09-09T10:30:28Z">
                  <w:rPr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vAlign w:val="center"/>
          </w:tcPr>
          <w:p>
            <w:pPr>
              <w:spacing w:line="240" w:lineRule="atLeast"/>
              <w:jc w:val="center"/>
              <w:rPr>
                <w:rFonts w:cs="宋体"/>
                <w:color w:val="auto"/>
                <w:szCs w:val="21"/>
                <w:rPrChange w:id="1145" w:author="uos" w:date="2026-09-09T10:30:28Z">
                  <w:rPr>
                    <w:rFonts w:cs="宋体"/>
                    <w:szCs w:val="21"/>
                  </w:rPr>
                </w:rPrChange>
              </w:rPr>
            </w:pPr>
            <w:r>
              <w:rPr>
                <w:rFonts w:hint="eastAsia" w:cs="宋体"/>
                <w:color w:val="auto"/>
                <w:szCs w:val="21"/>
                <w:rPrChange w:id="1146" w:author="uos" w:date="2026-09-09T10:30:28Z">
                  <w:rPr>
                    <w:rFonts w:hint="eastAsia" w:cs="宋体"/>
                    <w:szCs w:val="21"/>
                  </w:rPr>
                </w:rPrChange>
              </w:rPr>
              <w:t>参与单位1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47" w:author="uos" w:date="2026-09-09T10:30:28Z">
                  <w:rPr>
                    <w:szCs w:val="21"/>
                  </w:rPr>
                </w:rPrChange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48" w:author="uos" w:date="2026-09-09T10:30:28Z">
                  <w:rPr>
                    <w:szCs w:val="21"/>
                  </w:rPr>
                </w:rPrChange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49" w:author="uos" w:date="2026-09-09T10:30:28Z">
                  <w:rPr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vAlign w:val="center"/>
          </w:tcPr>
          <w:p>
            <w:pPr>
              <w:spacing w:line="240" w:lineRule="atLeast"/>
              <w:jc w:val="center"/>
              <w:rPr>
                <w:rFonts w:cs="宋体"/>
                <w:color w:val="auto"/>
                <w:szCs w:val="21"/>
                <w:rPrChange w:id="1150" w:author="uos" w:date="2026-09-09T10:30:28Z">
                  <w:rPr>
                    <w:rFonts w:cs="宋体"/>
                    <w:szCs w:val="21"/>
                  </w:rPr>
                </w:rPrChange>
              </w:rPr>
            </w:pPr>
            <w:r>
              <w:rPr>
                <w:rFonts w:hint="eastAsia" w:cs="宋体"/>
                <w:color w:val="auto"/>
                <w:szCs w:val="21"/>
                <w:rPrChange w:id="1151" w:author="uos" w:date="2026-09-09T10:30:28Z">
                  <w:rPr>
                    <w:rFonts w:hint="eastAsia" w:cs="宋体"/>
                    <w:szCs w:val="21"/>
                  </w:rPr>
                </w:rPrChange>
              </w:rPr>
              <w:t>参与单位</w:t>
            </w:r>
            <w:r>
              <w:rPr>
                <w:rFonts w:cs="宋体"/>
                <w:color w:val="auto"/>
                <w:szCs w:val="21"/>
                <w:rPrChange w:id="1152" w:author="uos" w:date="2026-09-09T10:30:28Z">
                  <w:rPr>
                    <w:rFonts w:cs="宋体"/>
                    <w:szCs w:val="21"/>
                  </w:rPr>
                </w:rPrChange>
              </w:rPr>
              <w:t>2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53" w:author="uos" w:date="2026-09-09T10:30:28Z">
                  <w:rPr>
                    <w:szCs w:val="21"/>
                  </w:rPr>
                </w:rPrChange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54" w:author="uos" w:date="2026-09-09T10:30:28Z">
                  <w:rPr>
                    <w:szCs w:val="21"/>
                  </w:rPr>
                </w:rPrChange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55" w:author="uos" w:date="2026-09-09T10:30:28Z">
                  <w:rPr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524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56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57" w:author="uos" w:date="2026-09-09T10:30:28Z">
                  <w:rPr>
                    <w:rFonts w:hint="eastAsia"/>
                    <w:szCs w:val="21"/>
                  </w:rPr>
                </w:rPrChange>
              </w:rPr>
              <w:t>合计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58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59" w:author="uos" w:date="2026-09-09T10:30:28Z">
                  <w:rPr>
                    <w:rFonts w:hint="eastAsia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1413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60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61" w:author="uos" w:date="2026-09-09T10:30:28Z">
                  <w:rPr>
                    <w:rFonts w:hint="eastAsia"/>
                    <w:szCs w:val="21"/>
                  </w:rPr>
                </w:rPrChange>
              </w:rPr>
              <w:t>（自动生成）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500" w:type="dxa"/>
            <w:gridSpan w:val="10"/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rPrChange w:id="1162" w:author="uos" w:date="2026-09-09T10:30:28Z">
                  <w:rPr>
                    <w:rFonts w:ascii="宋体" w:hAnsi="宋体" w:cs="宋体"/>
                    <w:b/>
                    <w:bCs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center"/>
              <w:rPr>
                <w:b/>
                <w:bCs/>
                <w:color w:val="auto"/>
                <w:rPrChange w:id="1163" w:author="uos" w:date="2026-09-09T10:30:28Z">
                  <w:rPr>
                    <w:b/>
                    <w:bCs/>
                  </w:rPr>
                </w:rPrChange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rPrChange w:id="1164" w:author="uos" w:date="2026-09-09T10:30:28Z">
                  <w:rPr>
                    <w:rFonts w:hint="eastAsia" w:ascii="宋体" w:hAnsi="宋体" w:cs="宋体"/>
                    <w:b/>
                    <w:bCs/>
                    <w:color w:val="000000"/>
                    <w:kern w:val="0"/>
                    <w:sz w:val="22"/>
                    <w:szCs w:val="22"/>
                  </w:rPr>
                </w:rPrChange>
              </w:rPr>
              <w:t>项目总经费</w:t>
            </w:r>
          </w:p>
          <w:p>
            <w:pPr>
              <w:spacing w:line="240" w:lineRule="atLeast"/>
              <w:jc w:val="center"/>
              <w:rPr>
                <w:color w:val="auto"/>
                <w:szCs w:val="21"/>
                <w:rPrChange w:id="1165" w:author="uos" w:date="2026-09-09T10:30:28Z">
                  <w:rPr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3" w:type="dxa"/>
            <w:gridSpan w:val="2"/>
            <w:vMerge w:val="restart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66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67" w:author="uos" w:date="2026-09-09T10:30:28Z">
                  <w:rPr>
                    <w:rFonts w:hint="eastAsia"/>
                    <w:szCs w:val="21"/>
                  </w:rPr>
                </w:rPrChange>
              </w:rPr>
              <w:t>市财政资金</w:t>
            </w:r>
          </w:p>
        </w:tc>
        <w:tc>
          <w:tcPr>
            <w:tcW w:w="2833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68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69" w:author="uos" w:date="2026-09-09T10:30:28Z">
                  <w:rPr>
                    <w:rFonts w:hint="eastAsia"/>
                    <w:szCs w:val="21"/>
                  </w:rPr>
                </w:rPrChange>
              </w:rPr>
              <w:t>自筹资金</w:t>
            </w:r>
          </w:p>
        </w:tc>
        <w:tc>
          <w:tcPr>
            <w:tcW w:w="2834" w:type="dxa"/>
            <w:gridSpan w:val="3"/>
            <w:vMerge w:val="restart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70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71" w:author="uos" w:date="2026-09-09T10:30:28Z">
                  <w:rPr>
                    <w:rFonts w:hint="eastAsia"/>
                    <w:szCs w:val="21"/>
                  </w:rPr>
                </w:rPrChange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3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72" w:author="uos" w:date="2026-09-09T10:30:28Z">
                  <w:rPr>
                    <w:szCs w:val="21"/>
                  </w:rPr>
                </w:rPrChange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73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74" w:author="uos" w:date="2026-09-09T10:30:28Z">
                  <w:rPr>
                    <w:rFonts w:hint="eastAsia"/>
                    <w:szCs w:val="21"/>
                  </w:rPr>
                </w:rPrChange>
              </w:rPr>
              <w:t>已投入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75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76" w:author="uos" w:date="2026-09-09T10:30:28Z">
                  <w:rPr>
                    <w:rFonts w:hint="eastAsia"/>
                    <w:szCs w:val="21"/>
                  </w:rPr>
                </w:rPrChange>
              </w:rPr>
              <w:t>新增</w:t>
            </w:r>
          </w:p>
        </w:tc>
        <w:tc>
          <w:tcPr>
            <w:tcW w:w="2834" w:type="dxa"/>
            <w:gridSpan w:val="3"/>
            <w:vMerge w:val="continue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77" w:author="uos" w:date="2026-09-09T10:30:28Z">
                  <w:rPr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78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79" w:author="uos" w:date="2026-09-09T10:30:28Z">
                  <w:rPr>
                    <w:rFonts w:hint="eastAsia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141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80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81" w:author="uos" w:date="2026-09-09T10:30:28Z">
                  <w:rPr>
                    <w:rFonts w:hint="eastAsia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82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83" w:author="uos" w:date="2026-09-09T10:30:28Z">
                  <w:rPr>
                    <w:rFonts w:hint="eastAsia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2834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184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185" w:author="uos" w:date="2026-09-09T10:30:28Z">
                  <w:rPr>
                    <w:rFonts w:hint="eastAsia"/>
                    <w:szCs w:val="21"/>
                  </w:rPr>
                </w:rPrChange>
              </w:rPr>
              <w:t>（自动生成）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0" w:type="dxa"/>
            <w:gridSpan w:val="10"/>
            <w:vAlign w:val="center"/>
          </w:tcPr>
          <w:p>
            <w:pPr>
              <w:spacing w:line="0" w:lineRule="atLeast"/>
              <w:ind w:left="-91"/>
              <w:jc w:val="center"/>
              <w:rPr>
                <w:b/>
                <w:color w:val="auto"/>
                <w:szCs w:val="21"/>
                <w:rPrChange w:id="1186" w:author="uos" w:date="2026-09-09T10:30:28Z">
                  <w:rPr>
                    <w:b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b/>
                <w:color w:val="auto"/>
                <w:spacing w:val="1"/>
                <w:kern w:val="0"/>
                <w:szCs w:val="21"/>
                <w:rPrChange w:id="1187" w:author="uos" w:date="2026-09-09T10:30:28Z">
                  <w:rPr>
                    <w:rFonts w:hint="eastAsia" w:ascii="宋体" w:hAnsi="宋体"/>
                    <w:b/>
                    <w:spacing w:val="1"/>
                    <w:kern w:val="0"/>
                    <w:szCs w:val="21"/>
                  </w:rPr>
                </w:rPrChange>
              </w:rPr>
              <w:t>经 费</w:t>
            </w:r>
            <w:r>
              <w:rPr>
                <w:rFonts w:ascii="宋体" w:hAnsi="宋体"/>
                <w:b/>
                <w:color w:val="auto"/>
                <w:spacing w:val="1"/>
                <w:kern w:val="0"/>
                <w:szCs w:val="21"/>
                <w:rPrChange w:id="1188" w:author="uos" w:date="2026-09-09T10:30:28Z">
                  <w:rPr>
                    <w:rFonts w:ascii="宋体" w:hAnsi="宋体"/>
                    <w:b/>
                    <w:spacing w:val="1"/>
                    <w:kern w:val="0"/>
                    <w:szCs w:val="21"/>
                  </w:rPr>
                </w:rPrChange>
              </w:rPr>
              <w:t xml:space="preserve"> </w:t>
            </w:r>
            <w:r>
              <w:rPr>
                <w:rFonts w:hint="eastAsia" w:ascii="宋体" w:hAnsi="宋体"/>
                <w:b/>
                <w:color w:val="auto"/>
                <w:spacing w:val="1"/>
                <w:kern w:val="0"/>
                <w:szCs w:val="21"/>
                <w:rPrChange w:id="1189" w:author="uos" w:date="2026-09-09T10:30:28Z">
                  <w:rPr>
                    <w:rFonts w:hint="eastAsia" w:ascii="宋体" w:hAnsi="宋体"/>
                    <w:b/>
                    <w:spacing w:val="1"/>
                    <w:kern w:val="0"/>
                    <w:szCs w:val="21"/>
                  </w:rPr>
                </w:rPrChange>
              </w:rPr>
              <w:t>预</w:t>
            </w:r>
            <w:r>
              <w:rPr>
                <w:rFonts w:ascii="宋体" w:hAnsi="宋体"/>
                <w:b/>
                <w:color w:val="auto"/>
                <w:spacing w:val="1"/>
                <w:kern w:val="0"/>
                <w:szCs w:val="21"/>
                <w:rPrChange w:id="1190" w:author="uos" w:date="2026-09-09T10:30:28Z">
                  <w:rPr>
                    <w:rFonts w:ascii="宋体" w:hAnsi="宋体"/>
                    <w:b/>
                    <w:spacing w:val="1"/>
                    <w:kern w:val="0"/>
                    <w:szCs w:val="21"/>
                  </w:rPr>
                </w:rPrChange>
              </w:rPr>
              <w:t xml:space="preserve"> </w:t>
            </w:r>
            <w:r>
              <w:rPr>
                <w:rFonts w:hint="eastAsia" w:ascii="宋体" w:hAnsi="宋体"/>
                <w:b/>
                <w:color w:val="auto"/>
                <w:spacing w:val="1"/>
                <w:kern w:val="0"/>
                <w:szCs w:val="21"/>
                <w:rPrChange w:id="1191" w:author="uos" w:date="2026-09-09T10:30:28Z">
                  <w:rPr>
                    <w:rFonts w:hint="eastAsia" w:ascii="宋体" w:hAnsi="宋体"/>
                    <w:b/>
                    <w:spacing w:val="1"/>
                    <w:kern w:val="0"/>
                    <w:szCs w:val="21"/>
                  </w:rPr>
                </w:rPrChange>
              </w:rPr>
              <w:t>算</w:t>
            </w:r>
            <w:r>
              <w:rPr>
                <w:rFonts w:ascii="宋体" w:hAnsi="宋体"/>
                <w:b/>
                <w:color w:val="auto"/>
                <w:spacing w:val="1"/>
                <w:kern w:val="0"/>
                <w:szCs w:val="21"/>
                <w:rPrChange w:id="1192" w:author="uos" w:date="2026-09-09T10:30:28Z">
                  <w:rPr>
                    <w:rFonts w:ascii="宋体" w:hAnsi="宋体"/>
                    <w:b/>
                    <w:spacing w:val="1"/>
                    <w:kern w:val="0"/>
                    <w:szCs w:val="21"/>
                  </w:rPr>
                </w:rPrChange>
              </w:rPr>
              <w:t xml:space="preserve"> </w:t>
            </w:r>
            <w:r>
              <w:rPr>
                <w:rFonts w:hint="eastAsia" w:ascii="宋体" w:hAnsi="宋体"/>
                <w:b/>
                <w:color w:val="auto"/>
                <w:spacing w:val="1"/>
                <w:kern w:val="0"/>
                <w:szCs w:val="21"/>
                <w:rPrChange w:id="1193" w:author="uos" w:date="2026-09-09T10:30:28Z">
                  <w:rPr>
                    <w:rFonts w:hint="eastAsia" w:ascii="宋体" w:hAnsi="宋体"/>
                    <w:b/>
                    <w:spacing w:val="1"/>
                    <w:kern w:val="0"/>
                    <w:szCs w:val="21"/>
                  </w:rPr>
                </w:rPrChange>
              </w:rPr>
              <w:t>明</w:t>
            </w:r>
            <w:r>
              <w:rPr>
                <w:rFonts w:ascii="宋体" w:hAnsi="宋体"/>
                <w:b/>
                <w:color w:val="auto"/>
                <w:spacing w:val="1"/>
                <w:kern w:val="0"/>
                <w:szCs w:val="21"/>
                <w:rPrChange w:id="1194" w:author="uos" w:date="2026-09-09T10:30:28Z">
                  <w:rPr>
                    <w:rFonts w:ascii="宋体" w:hAnsi="宋体"/>
                    <w:b/>
                    <w:spacing w:val="1"/>
                    <w:kern w:val="0"/>
                    <w:szCs w:val="21"/>
                  </w:rPr>
                </w:rPrChange>
              </w:rPr>
              <w:t xml:space="preserve"> </w:t>
            </w:r>
            <w:r>
              <w:rPr>
                <w:rFonts w:hint="eastAsia" w:ascii="宋体" w:hAnsi="宋体"/>
                <w:b/>
                <w:color w:val="auto"/>
                <w:spacing w:val="1"/>
                <w:kern w:val="0"/>
                <w:szCs w:val="21"/>
                <w:rPrChange w:id="1195" w:author="uos" w:date="2026-09-09T10:30:28Z">
                  <w:rPr>
                    <w:rFonts w:hint="eastAsia" w:ascii="宋体" w:hAnsi="宋体"/>
                    <w:b/>
                    <w:spacing w:val="1"/>
                    <w:kern w:val="0"/>
                    <w:szCs w:val="21"/>
                  </w:rPr>
                </w:rPrChange>
              </w:rPr>
              <w:t>细</w:t>
            </w:r>
            <w:r>
              <w:rPr>
                <w:color w:val="auto"/>
                <w:rPrChange w:id="1196" w:author="uos" w:date="2026-09-09T10:30:28Z">
                  <w:rPr/>
                </w:rPrChange>
              </w:rPr>
              <w:commentReference w:id="2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vMerge w:val="restart"/>
            <w:vAlign w:val="center"/>
          </w:tcPr>
          <w:p>
            <w:pPr>
              <w:spacing w:line="0" w:lineRule="atLeast"/>
              <w:ind w:left="-91"/>
              <w:jc w:val="center"/>
              <w:rPr>
                <w:rFonts w:ascii="宋体" w:hAnsi="宋体"/>
                <w:b/>
                <w:color w:val="auto"/>
                <w:spacing w:val="1"/>
                <w:kern w:val="0"/>
                <w:szCs w:val="21"/>
                <w:rPrChange w:id="1197" w:author="uos" w:date="2026-09-09T10:30:28Z">
                  <w:rPr>
                    <w:rFonts w:ascii="宋体" w:hAnsi="宋体"/>
                    <w:b/>
                    <w:color w:val="000000"/>
                    <w:spacing w:val="1"/>
                    <w:kern w:val="0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b/>
                <w:color w:val="auto"/>
                <w:spacing w:val="1"/>
                <w:kern w:val="0"/>
                <w:szCs w:val="21"/>
                <w:rPrChange w:id="1198" w:author="uos" w:date="2026-09-09T10:30:28Z">
                  <w:rPr>
                    <w:rFonts w:hint="eastAsia" w:ascii="宋体" w:hAnsi="宋体"/>
                    <w:b/>
                    <w:color w:val="000000"/>
                    <w:spacing w:val="1"/>
                    <w:kern w:val="0"/>
                    <w:szCs w:val="21"/>
                  </w:rPr>
                </w:rPrChange>
              </w:rPr>
              <w:t>支出科目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>
            <w:pPr>
              <w:spacing w:line="0" w:lineRule="atLeast"/>
              <w:ind w:left="-91"/>
              <w:jc w:val="center"/>
              <w:rPr>
                <w:rFonts w:ascii="宋体" w:hAnsi="宋体"/>
                <w:b/>
                <w:color w:val="auto"/>
                <w:spacing w:val="1"/>
                <w:kern w:val="0"/>
                <w:szCs w:val="21"/>
                <w:rPrChange w:id="1199" w:author="uos" w:date="2026-09-09T10:30:28Z">
                  <w:rPr>
                    <w:rFonts w:ascii="宋体" w:hAnsi="宋体"/>
                    <w:b/>
                    <w:color w:val="000000"/>
                    <w:spacing w:val="1"/>
                    <w:kern w:val="0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b/>
                <w:color w:val="auto"/>
                <w:spacing w:val="1"/>
                <w:kern w:val="0"/>
                <w:szCs w:val="21"/>
                <w:rPrChange w:id="1200" w:author="uos" w:date="2026-09-09T10:30:28Z">
                  <w:rPr>
                    <w:rFonts w:hint="eastAsia" w:ascii="宋体" w:hAnsi="宋体"/>
                    <w:b/>
                    <w:color w:val="000000"/>
                    <w:spacing w:val="1"/>
                    <w:kern w:val="0"/>
                    <w:szCs w:val="21"/>
                  </w:rPr>
                </w:rPrChange>
              </w:rPr>
              <w:t>小计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>
            <w:pPr>
              <w:spacing w:line="0" w:lineRule="atLeast"/>
              <w:ind w:left="-91"/>
              <w:jc w:val="center"/>
              <w:rPr>
                <w:rFonts w:ascii="宋体" w:hAnsi="宋体"/>
                <w:b/>
                <w:color w:val="auto"/>
                <w:spacing w:val="1"/>
                <w:kern w:val="0"/>
                <w:szCs w:val="21"/>
                <w:rPrChange w:id="1201" w:author="uos" w:date="2026-09-09T10:30:28Z">
                  <w:rPr>
                    <w:rFonts w:ascii="宋体" w:hAnsi="宋体"/>
                    <w:b/>
                    <w:color w:val="000000"/>
                    <w:spacing w:val="1"/>
                    <w:kern w:val="0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b/>
                <w:color w:val="auto"/>
                <w:spacing w:val="1"/>
                <w:kern w:val="0"/>
                <w:szCs w:val="21"/>
                <w:rPrChange w:id="1202" w:author="uos" w:date="2026-09-09T10:30:28Z">
                  <w:rPr>
                    <w:rFonts w:hint="eastAsia" w:ascii="宋体" w:hAnsi="宋体"/>
                    <w:b/>
                    <w:color w:val="000000"/>
                    <w:spacing w:val="1"/>
                    <w:kern w:val="0"/>
                    <w:szCs w:val="21"/>
                  </w:rPr>
                </w:rPrChange>
              </w:rPr>
              <w:t>市财政资金</w:t>
            </w:r>
          </w:p>
        </w:tc>
        <w:tc>
          <w:tcPr>
            <w:tcW w:w="1797" w:type="dxa"/>
            <w:gridSpan w:val="3"/>
            <w:vAlign w:val="center"/>
          </w:tcPr>
          <w:p>
            <w:pPr>
              <w:spacing w:line="0" w:lineRule="atLeast"/>
              <w:ind w:left="-91"/>
              <w:jc w:val="center"/>
              <w:rPr>
                <w:rFonts w:ascii="宋体" w:hAnsi="宋体"/>
                <w:b/>
                <w:color w:val="auto"/>
                <w:spacing w:val="1"/>
                <w:kern w:val="0"/>
                <w:szCs w:val="21"/>
                <w:rPrChange w:id="1203" w:author="uos" w:date="2026-09-09T10:30:28Z">
                  <w:rPr>
                    <w:rFonts w:ascii="宋体" w:hAnsi="宋体"/>
                    <w:b/>
                    <w:color w:val="000000"/>
                    <w:spacing w:val="1"/>
                    <w:kern w:val="0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b/>
                <w:color w:val="auto"/>
                <w:spacing w:val="1"/>
                <w:kern w:val="0"/>
                <w:szCs w:val="21"/>
                <w:rPrChange w:id="1204" w:author="uos" w:date="2026-09-09T10:30:28Z">
                  <w:rPr>
                    <w:rFonts w:hint="eastAsia" w:ascii="宋体" w:hAnsi="宋体"/>
                    <w:b/>
                    <w:color w:val="000000"/>
                    <w:spacing w:val="1"/>
                    <w:kern w:val="0"/>
                    <w:szCs w:val="21"/>
                  </w:rPr>
                </w:rPrChange>
              </w:rPr>
              <w:t>自筹资金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spacing w:line="0" w:lineRule="atLeast"/>
              <w:ind w:left="-91"/>
              <w:jc w:val="center"/>
              <w:rPr>
                <w:rFonts w:ascii="宋体" w:hAnsi="宋体"/>
                <w:b/>
                <w:color w:val="auto"/>
                <w:spacing w:val="1"/>
                <w:kern w:val="0"/>
                <w:szCs w:val="21"/>
                <w:rPrChange w:id="1205" w:author="uos" w:date="2026-09-09T10:30:28Z">
                  <w:rPr>
                    <w:rFonts w:ascii="宋体" w:hAnsi="宋体"/>
                    <w:b/>
                    <w:color w:val="000000"/>
                    <w:spacing w:val="1"/>
                    <w:kern w:val="0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b/>
                <w:color w:val="auto"/>
                <w:spacing w:val="1"/>
                <w:kern w:val="0"/>
                <w:szCs w:val="21"/>
                <w:rPrChange w:id="1206" w:author="uos" w:date="2026-09-09T10:30:28Z">
                  <w:rPr>
                    <w:rFonts w:hint="eastAsia" w:ascii="宋体" w:hAnsi="宋体"/>
                    <w:b/>
                    <w:color w:val="000000"/>
                    <w:spacing w:val="1"/>
                    <w:kern w:val="0"/>
                    <w:szCs w:val="21"/>
                  </w:rPr>
                </w:rPrChange>
              </w:rPr>
              <w:t>用途说明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vMerge w:val="continue"/>
            <w:vAlign w:val="center"/>
          </w:tcPr>
          <w:p>
            <w:pPr>
              <w:spacing w:line="240" w:lineRule="atLeast"/>
              <w:rPr>
                <w:rFonts w:cs="宋体"/>
                <w:color w:val="auto"/>
                <w:szCs w:val="21"/>
                <w:rPrChange w:id="1207" w:author="uos" w:date="2026-09-09T10:30:28Z">
                  <w:rPr>
                    <w:rFonts w:cs="宋体"/>
                    <w:szCs w:val="21"/>
                  </w:rPr>
                </w:rPrChange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color w:val="auto"/>
                <w:szCs w:val="21"/>
                <w:rPrChange w:id="1208" w:author="uos" w:date="2026-09-09T10:30:28Z">
                  <w:rPr>
                    <w:szCs w:val="21"/>
                  </w:rPr>
                </w:rPrChange>
              </w:rPr>
            </w:pPr>
          </w:p>
        </w:tc>
        <w:tc>
          <w:tcPr>
            <w:tcW w:w="850" w:type="dxa"/>
            <w:gridSpan w:val="2"/>
            <w:vMerge w:val="continue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color w:val="auto"/>
                <w:szCs w:val="21"/>
                <w:rPrChange w:id="1209" w:author="uos" w:date="2026-09-09T10:30:28Z">
                  <w:rPr>
                    <w:szCs w:val="21"/>
                  </w:rPr>
                </w:rPrChange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color w:val="auto"/>
                <w:szCs w:val="21"/>
                <w:rPrChange w:id="1210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11" w:author="uos" w:date="2026-09-09T10:30:28Z">
                  <w:rPr>
                    <w:rFonts w:hint="eastAsia"/>
                    <w:szCs w:val="21"/>
                  </w:rPr>
                </w:rPrChange>
              </w:rPr>
              <w:t>已投入</w:t>
            </w: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212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13" w:author="uos" w:date="2026-09-09T10:30:28Z">
                  <w:rPr>
                    <w:rFonts w:hint="eastAsia"/>
                    <w:szCs w:val="21"/>
                  </w:rPr>
                </w:rPrChange>
              </w:rPr>
              <w:t>新增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214" w:author="uos" w:date="2026-09-09T10:30:28Z">
                  <w:rPr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vAlign w:val="center"/>
          </w:tcPr>
          <w:p>
            <w:pPr>
              <w:spacing w:line="240" w:lineRule="atLeast"/>
              <w:rPr>
                <w:color w:val="auto"/>
                <w:szCs w:val="21"/>
                <w:rPrChange w:id="1215" w:author="uos" w:date="2026-09-09T10:30:28Z">
                  <w:rPr>
                    <w:color w:val="FF0000"/>
                    <w:szCs w:val="21"/>
                  </w:rPr>
                </w:rPrChange>
              </w:rPr>
            </w:pPr>
            <w:r>
              <w:rPr>
                <w:rFonts w:hint="eastAsia" w:cs="宋体"/>
                <w:color w:val="auto"/>
                <w:szCs w:val="21"/>
                <w:rPrChange w:id="1216" w:author="uos" w:date="2026-09-09T10:30:28Z">
                  <w:rPr>
                    <w:rFonts w:hint="eastAsia" w:cs="宋体"/>
                    <w:color w:val="FF0000"/>
                    <w:szCs w:val="21"/>
                  </w:rPr>
                </w:rPrChange>
              </w:rPr>
              <w:t>一、直接费用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17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18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19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20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21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22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atLeast"/>
              <w:rPr>
                <w:color w:val="auto"/>
                <w:szCs w:val="21"/>
                <w:rPrChange w:id="1223" w:author="uos" w:date="2026-09-09T10:30:28Z">
                  <w:rPr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24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225" w:author="uos" w:date="2026-09-09T10:30:28Z">
                  <w:rPr>
                    <w:color w:val="FF0000"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vAlign w:val="center"/>
          </w:tcPr>
          <w:p>
            <w:pPr>
              <w:spacing w:line="240" w:lineRule="atLeast"/>
              <w:rPr>
                <w:rFonts w:cs="宋体"/>
                <w:color w:val="auto"/>
                <w:szCs w:val="21"/>
                <w:rPrChange w:id="1226" w:author="uos" w:date="2026-09-09T10:30:28Z">
                  <w:rPr>
                    <w:rFonts w:cs="宋体"/>
                    <w:color w:val="FF0000"/>
                    <w:szCs w:val="21"/>
                  </w:rPr>
                </w:rPrChange>
              </w:rPr>
            </w:pPr>
            <w:r>
              <w:rPr>
                <w:rFonts w:hint="eastAsia" w:cs="宋体"/>
                <w:color w:val="auto"/>
                <w:szCs w:val="21"/>
                <w:rPrChange w:id="1227" w:author="uos" w:date="2026-09-09T10:30:28Z">
                  <w:rPr>
                    <w:rFonts w:hint="eastAsia" w:cs="宋体"/>
                    <w:color w:val="FF0000"/>
                    <w:szCs w:val="21"/>
                  </w:rPr>
                </w:rPrChange>
              </w:rPr>
              <w:t>1.设备费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28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29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30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31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232" w:author="uos" w:date="2026-09-09T10:30:28Z">
                  <w:rPr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233" w:author="uos" w:date="2026-09-09T10:30:28Z">
                  <w:rPr>
                    <w:color w:val="FF0000"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vAlign w:val="center"/>
          </w:tcPr>
          <w:p>
            <w:pPr>
              <w:spacing w:line="240" w:lineRule="atLeast"/>
              <w:rPr>
                <w:color w:val="auto"/>
                <w:szCs w:val="21"/>
                <w:rPrChange w:id="1234" w:author="uos" w:date="2026-09-09T10:30:28Z">
                  <w:rPr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35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2.</w:t>
            </w:r>
            <w:ins w:id="1236" w:author="uos" w:date="2026-01-13T16:04:03Z">
              <w:r>
                <w:rPr>
                  <w:rFonts w:hint="eastAsia"/>
                  <w:color w:val="auto"/>
                  <w:szCs w:val="21"/>
                  <w:lang w:eastAsia="zh-CN"/>
                  <w:rPrChange w:id="1237" w:author="uos" w:date="2026-09-09T10:30:28Z">
                    <w:rPr>
                      <w:rFonts w:hint="eastAsia"/>
                      <w:color w:val="FF0000"/>
                      <w:szCs w:val="21"/>
                      <w:lang w:eastAsia="zh-CN"/>
                    </w:rPr>
                  </w:rPrChange>
                </w:rPr>
                <w:t>业务费</w:t>
              </w:r>
            </w:ins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39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40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41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42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243" w:author="uos" w:date="2026-09-09T10:30:28Z">
                  <w:rPr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244" w:author="uos" w:date="2026-09-09T10:30:28Z">
                  <w:rPr>
                    <w:color w:val="FF0000"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atLeast"/>
              <w:ind w:left="101" w:leftChars="48"/>
              <w:rPr>
                <w:color w:val="auto"/>
                <w:szCs w:val="21"/>
                <w:rPrChange w:id="1245" w:author="uos" w:date="2026-09-09T10:30:28Z">
                  <w:rPr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46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3.</w:t>
            </w:r>
            <w:ins w:id="1247" w:author="uos" w:date="2026-01-13T16:04:40Z">
              <w:r>
                <w:rPr>
                  <w:rFonts w:hint="eastAsia"/>
                  <w:color w:val="auto"/>
                  <w:szCs w:val="21"/>
                  <w:lang w:eastAsia="zh-CN"/>
                  <w:rPrChange w:id="1248" w:author="uos" w:date="2026-09-09T10:30:28Z">
                    <w:rPr>
                      <w:rFonts w:hint="eastAsia"/>
                      <w:color w:val="FF0000"/>
                      <w:szCs w:val="21"/>
                      <w:lang w:eastAsia="zh-CN"/>
                    </w:rPr>
                  </w:rPrChange>
                </w:rPr>
                <w:t>直接</w:t>
              </w:r>
            </w:ins>
            <w:ins w:id="1250" w:author="uos" w:date="2026-01-13T16:04:41Z">
              <w:r>
                <w:rPr>
                  <w:rFonts w:hint="eastAsia"/>
                  <w:color w:val="auto"/>
                  <w:szCs w:val="21"/>
                  <w:lang w:eastAsia="zh-CN"/>
                  <w:rPrChange w:id="1251" w:author="uos" w:date="2026-09-09T10:30:28Z">
                    <w:rPr>
                      <w:rFonts w:hint="eastAsia"/>
                      <w:color w:val="FF0000"/>
                      <w:szCs w:val="21"/>
                      <w:lang w:eastAsia="zh-CN"/>
                    </w:rPr>
                  </w:rPrChange>
                </w:rPr>
                <w:t>人力</w:t>
              </w:r>
            </w:ins>
            <w:ins w:id="1253" w:author="uos" w:date="2026-01-13T16:04:42Z">
              <w:r>
                <w:rPr>
                  <w:rFonts w:hint="eastAsia"/>
                  <w:color w:val="auto"/>
                  <w:szCs w:val="21"/>
                  <w:lang w:eastAsia="zh-CN"/>
                  <w:rPrChange w:id="1254" w:author="uos" w:date="2026-09-09T10:30:28Z">
                    <w:rPr>
                      <w:rFonts w:hint="eastAsia"/>
                      <w:color w:val="FF0000"/>
                      <w:szCs w:val="21"/>
                      <w:lang w:eastAsia="zh-CN"/>
                    </w:rPr>
                  </w:rPrChange>
                </w:rPr>
                <w:t>资源</w:t>
              </w:r>
            </w:ins>
            <w:ins w:id="1256" w:author="uos" w:date="2026-01-13T16:04:44Z">
              <w:r>
                <w:rPr>
                  <w:rFonts w:hint="eastAsia"/>
                  <w:color w:val="auto"/>
                  <w:szCs w:val="21"/>
                  <w:lang w:eastAsia="zh-CN"/>
                  <w:rPrChange w:id="1257" w:author="uos" w:date="2026-09-09T10:30:28Z">
                    <w:rPr>
                      <w:rFonts w:hint="eastAsia"/>
                      <w:color w:val="FF0000"/>
                      <w:szCs w:val="21"/>
                      <w:lang w:eastAsia="zh-CN"/>
                    </w:rPr>
                  </w:rPrChange>
                </w:rPr>
                <w:t>成本</w:t>
              </w:r>
            </w:ins>
            <w:ins w:id="1259" w:author="uos" w:date="2026-01-13T16:04:45Z">
              <w:r>
                <w:rPr>
                  <w:rFonts w:hint="eastAsia"/>
                  <w:color w:val="auto"/>
                  <w:szCs w:val="21"/>
                  <w:lang w:eastAsia="zh-CN"/>
                  <w:rPrChange w:id="1260" w:author="uos" w:date="2026-09-09T10:30:28Z">
                    <w:rPr>
                      <w:rFonts w:hint="eastAsia"/>
                      <w:color w:val="FF0000"/>
                      <w:szCs w:val="21"/>
                      <w:lang w:eastAsia="zh-CN"/>
                    </w:rPr>
                  </w:rPrChange>
                </w:rPr>
                <w:t>费</w:t>
              </w:r>
            </w:ins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62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63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64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65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266" w:author="uos" w:date="2026-09-09T10:30:28Z">
                  <w:rPr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267" w:author="uos" w:date="2026-09-09T10:30:28Z">
                  <w:rPr>
                    <w:color w:val="FF0000"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vAlign w:val="center"/>
          </w:tcPr>
          <w:p>
            <w:pPr>
              <w:spacing w:line="240" w:lineRule="atLeast"/>
              <w:rPr>
                <w:color w:val="auto"/>
                <w:szCs w:val="21"/>
                <w:rPrChange w:id="1268" w:author="uos" w:date="2026-09-09T10:30:28Z">
                  <w:rPr>
                    <w:color w:val="FF0000"/>
                    <w:szCs w:val="21"/>
                  </w:rPr>
                </w:rPrChange>
              </w:rPr>
            </w:pPr>
            <w:r>
              <w:rPr>
                <w:rFonts w:hint="eastAsia" w:cs="宋体"/>
                <w:color w:val="auto"/>
                <w:szCs w:val="21"/>
                <w:rPrChange w:id="1269" w:author="uos" w:date="2026-09-09T10:30:28Z">
                  <w:rPr>
                    <w:rFonts w:hint="eastAsia" w:cs="宋体"/>
                    <w:color w:val="FF0000"/>
                    <w:szCs w:val="21"/>
                  </w:rPr>
                </w:rPrChange>
              </w:rPr>
              <w:t>二、间接费用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70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71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72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73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/>
                <w:iCs/>
                <w:color w:val="auto"/>
                <w:szCs w:val="21"/>
                <w:rPrChange w:id="1274" w:author="uos" w:date="2026-09-09T10:30:28Z">
                  <w:rPr>
                    <w:i/>
                    <w:iCs/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75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atLeast"/>
              <w:rPr>
                <w:color w:val="auto"/>
                <w:szCs w:val="21"/>
                <w:rPrChange w:id="1276" w:author="uos" w:date="2026-09-09T10:30:28Z">
                  <w:rPr>
                    <w:color w:val="FF000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277" w:author="uos" w:date="2026-09-09T10:30:28Z">
                  <w:rPr>
                    <w:rFonts w:hint="eastAsia"/>
                    <w:color w:val="FF0000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278" w:author="uos" w:date="2026-09-09T10:30:28Z">
                  <w:rPr>
                    <w:color w:val="FF0000"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  <w:ins w:id="1279" w:author="uos" w:date="2026-02-11T10:02:05Z"/>
        </w:trPr>
        <w:tc>
          <w:tcPr>
            <w:tcW w:w="26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after="0" w:afterLines="-2147483648" w:line="240" w:lineRule="atLeast"/>
              <w:jc w:val="left"/>
              <w:textAlignment w:val="auto"/>
              <w:rPr>
                <w:ins w:id="1280" w:author="uos" w:date="2026-02-11T10:02:05Z"/>
                <w:rFonts w:hint="eastAsia" w:cs="宋体"/>
                <w:color w:val="auto"/>
                <w:szCs w:val="21"/>
                <w:rPrChange w:id="1281" w:author="uos" w:date="2026-09-09T10:30:28Z">
                  <w:rPr>
                    <w:ins w:id="1282" w:author="uos" w:date="2026-02-11T10:02:05Z"/>
                    <w:rFonts w:hint="eastAsia" w:cs="宋体"/>
                    <w:color w:val="FF0000"/>
                    <w:szCs w:val="21"/>
                  </w:rPr>
                </w:rPrChange>
              </w:rPr>
            </w:pPr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u w:val="none"/>
                <w:lang w:val="zh-CN"/>
                <w:rPrChange w:id="1283" w:author="uos" w:date="2026-09-09T10:30:28Z">
                  <w:rPr>
                    <w:rFonts w:hint="eastAsia" w:ascii="Times New Roman" w:hAnsi="Times New Roman" w:cs="宋体"/>
                    <w:color w:val="FF0000"/>
                    <w:kern w:val="2"/>
                    <w:sz w:val="21"/>
                    <w:szCs w:val="21"/>
                    <w:u w:val="none"/>
                    <w:lang w:val="zh-CN"/>
                  </w:rPr>
                </w:rPrChange>
              </w:rPr>
              <w:t>1</w:t>
            </w:r>
            <w:ins w:id="1284" w:author="uos" w:date="2026-02-11T10:02:30Z">
              <w:r>
                <w:rPr>
                  <w:rFonts w:hint="default" w:cs="宋体"/>
                  <w:color w:val="auto"/>
                  <w:kern w:val="2"/>
                  <w:sz w:val="21"/>
                  <w:szCs w:val="21"/>
                  <w:u w:val="none"/>
                  <w:lang w:val="en"/>
                  <w:rPrChange w:id="1285" w:author="uos" w:date="2026-09-09T10:30:28Z">
                    <w:rPr>
                      <w:rFonts w:hint="default" w:cs="宋体"/>
                      <w:color w:val="FF0000"/>
                      <w:kern w:val="2"/>
                      <w:sz w:val="21"/>
                      <w:szCs w:val="21"/>
                      <w:u w:val="none"/>
                      <w:lang w:val="en"/>
                    </w:rPr>
                  </w:rPrChange>
                </w:rPr>
                <w:t>.</w:t>
              </w:r>
            </w:ins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u w:val="none"/>
                <w:lang w:val="zh-CN"/>
                <w:rPrChange w:id="1287" w:author="uos" w:date="2026-09-09T10:30:28Z">
                  <w:rPr>
                    <w:rFonts w:hint="eastAsia" w:ascii="Times New Roman" w:hAnsi="Times New Roman" w:cs="宋体"/>
                    <w:color w:val="FF0000"/>
                    <w:kern w:val="2"/>
                    <w:sz w:val="21"/>
                    <w:szCs w:val="21"/>
                    <w:u w:val="none"/>
                    <w:lang w:val="zh-CN"/>
                  </w:rPr>
                </w:rPrChange>
              </w:rPr>
              <w:t>绩效支出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ns w:id="1288" w:author="uos" w:date="2026-02-11T10:02:05Z"/>
                <w:rFonts w:hint="eastAsia"/>
                <w:color w:val="auto"/>
                <w:szCs w:val="21"/>
                <w:rPrChange w:id="1289" w:author="uos" w:date="2026-09-09T10:30:28Z">
                  <w:rPr>
                    <w:ins w:id="1290" w:author="uos" w:date="2026-02-11T10:02:05Z"/>
                    <w:rFonts w:hint="eastAsia"/>
                    <w:color w:val="FF0000"/>
                    <w:szCs w:val="21"/>
                  </w:rPr>
                </w:rPrChange>
              </w:rPr>
            </w:pPr>
            <w:ins w:id="1291" w:author="uos" w:date="2026-02-12T09:54:19Z">
              <w:r>
                <w:rPr>
                  <w:rFonts w:hint="eastAsia"/>
                  <w:color w:val="auto"/>
                  <w:szCs w:val="21"/>
                  <w:rPrChange w:id="1292" w:author="uos" w:date="2026-09-09T10:30:28Z">
                    <w:rPr>
                      <w:rFonts w:hint="eastAsia"/>
                      <w:color w:val="FF0000"/>
                      <w:szCs w:val="21"/>
                    </w:rPr>
                  </w:rPrChange>
                </w:rPr>
                <w:t>（自动生成）</w:t>
              </w:r>
            </w:ins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ns w:id="1294" w:author="uos" w:date="2026-02-11T10:02:05Z"/>
                <w:i/>
                <w:iCs/>
                <w:color w:val="auto"/>
                <w:szCs w:val="21"/>
                <w:rPrChange w:id="1295" w:author="uos" w:date="2026-09-09T10:30:28Z">
                  <w:rPr>
                    <w:ins w:id="1296" w:author="uos" w:date="2026-02-11T10:02:05Z"/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ind w:left="-107" w:leftChars="-51"/>
              <w:rPr>
                <w:ins w:id="1297" w:author="uos" w:date="2026-02-11T10:02:05Z"/>
                <w:i/>
                <w:iCs/>
                <w:color w:val="auto"/>
                <w:szCs w:val="21"/>
                <w:rPrChange w:id="1298" w:author="uos" w:date="2026-09-09T10:30:28Z">
                  <w:rPr>
                    <w:ins w:id="1299" w:author="uos" w:date="2026-02-11T10:02:05Z"/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ins w:id="1300" w:author="uos" w:date="2026-02-11T10:02:05Z"/>
                <w:color w:val="auto"/>
                <w:szCs w:val="21"/>
                <w:rPrChange w:id="1301" w:author="uos" w:date="2026-09-09T10:30:28Z">
                  <w:rPr>
                    <w:ins w:id="1302" w:author="uos" w:date="2026-02-11T10:02:05Z"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ins w:id="1303" w:author="uos" w:date="2026-02-11T10:02:05Z"/>
                <w:color w:val="auto"/>
                <w:szCs w:val="21"/>
                <w:rPrChange w:id="1304" w:author="uos" w:date="2026-09-09T10:30:28Z">
                  <w:rPr>
                    <w:ins w:id="1305" w:author="uos" w:date="2026-02-11T10:02:05Z"/>
                    <w:color w:val="FF0000"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  <w:ins w:id="1306" w:author="uos" w:date="2026-02-11T10:02:04Z"/>
        </w:trPr>
        <w:tc>
          <w:tcPr>
            <w:tcW w:w="26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after="0" w:afterLines="-2147483648" w:line="240" w:lineRule="atLeast"/>
              <w:jc w:val="left"/>
              <w:textAlignment w:val="auto"/>
              <w:rPr>
                <w:ins w:id="1307" w:author="uos" w:date="2026-02-11T10:02:04Z"/>
                <w:rFonts w:hint="eastAsia" w:cs="宋体"/>
                <w:color w:val="auto"/>
                <w:szCs w:val="21"/>
                <w:rPrChange w:id="1308" w:author="uos" w:date="2026-09-09T10:30:28Z">
                  <w:rPr>
                    <w:ins w:id="1309" w:author="uos" w:date="2026-02-11T10:02:04Z"/>
                    <w:rFonts w:hint="eastAsia" w:cs="宋体"/>
                    <w:color w:val="FF0000"/>
                    <w:szCs w:val="21"/>
                  </w:rPr>
                </w:rPrChange>
              </w:rPr>
            </w:pPr>
            <w:ins w:id="1310" w:author="uos" w:date="2026-02-11T10:02:39Z">
              <w:r>
                <w:rPr>
                  <w:rFonts w:hint="default" w:cs="宋体"/>
                  <w:color w:val="auto"/>
                  <w:kern w:val="2"/>
                  <w:sz w:val="21"/>
                  <w:szCs w:val="21"/>
                  <w:u w:val="none"/>
                  <w:lang w:val="en"/>
                  <w:rPrChange w:id="1311" w:author="uos" w:date="2026-09-09T10:30:28Z">
                    <w:rPr>
                      <w:rFonts w:hint="default" w:cs="宋体"/>
                      <w:color w:val="FF0000"/>
                      <w:kern w:val="2"/>
                      <w:sz w:val="21"/>
                      <w:szCs w:val="21"/>
                      <w:u w:val="none"/>
                      <w:lang w:val="en"/>
                    </w:rPr>
                  </w:rPrChange>
                </w:rPr>
                <w:t>2</w:t>
              </w:r>
            </w:ins>
            <w:ins w:id="1313" w:author="uos" w:date="2026-02-11T10:02:40Z">
              <w:r>
                <w:rPr>
                  <w:rFonts w:hint="default" w:cs="宋体"/>
                  <w:color w:val="auto"/>
                  <w:kern w:val="2"/>
                  <w:sz w:val="21"/>
                  <w:szCs w:val="21"/>
                  <w:u w:val="none"/>
                  <w:lang w:val="en"/>
                  <w:rPrChange w:id="1314" w:author="uos" w:date="2026-09-09T10:30:28Z">
                    <w:rPr>
                      <w:rFonts w:hint="default" w:cs="宋体"/>
                      <w:color w:val="FF0000"/>
                      <w:kern w:val="2"/>
                      <w:sz w:val="21"/>
                      <w:szCs w:val="21"/>
                      <w:u w:val="none"/>
                      <w:lang w:val="en"/>
                    </w:rPr>
                  </w:rPrChange>
                </w:rPr>
                <w:t>.</w:t>
              </w:r>
            </w:ins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u w:val="none"/>
                <w:lang w:val="zh-CN"/>
                <w:rPrChange w:id="1316" w:author="uos" w:date="2026-09-09T10:30:28Z">
                  <w:rPr>
                    <w:rFonts w:hint="eastAsia" w:ascii="Times New Roman" w:hAnsi="Times New Roman" w:cs="宋体"/>
                    <w:color w:val="FF0000"/>
                    <w:kern w:val="2"/>
                    <w:sz w:val="21"/>
                    <w:szCs w:val="21"/>
                    <w:u w:val="none"/>
                    <w:lang w:val="zh-CN"/>
                  </w:rPr>
                </w:rPrChange>
              </w:rPr>
              <w:t>管理费用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ns w:id="1317" w:author="uos" w:date="2026-02-11T10:02:04Z"/>
                <w:rFonts w:hint="eastAsia"/>
                <w:color w:val="auto"/>
                <w:szCs w:val="21"/>
                <w:rPrChange w:id="1318" w:author="uos" w:date="2026-09-09T10:30:28Z">
                  <w:rPr>
                    <w:ins w:id="1319" w:author="uos" w:date="2026-02-11T10:02:04Z"/>
                    <w:rFonts w:hint="eastAsia"/>
                    <w:color w:val="FF0000"/>
                    <w:szCs w:val="21"/>
                  </w:rPr>
                </w:rPrChange>
              </w:rPr>
            </w:pPr>
            <w:ins w:id="1320" w:author="uos" w:date="2026-02-12T09:54:20Z">
              <w:r>
                <w:rPr>
                  <w:rFonts w:hint="eastAsia"/>
                  <w:color w:val="auto"/>
                  <w:szCs w:val="21"/>
                  <w:rPrChange w:id="1321" w:author="uos" w:date="2026-09-09T10:30:28Z">
                    <w:rPr>
                      <w:rFonts w:hint="eastAsia"/>
                      <w:color w:val="FF0000"/>
                      <w:szCs w:val="21"/>
                    </w:rPr>
                  </w:rPrChange>
                </w:rPr>
                <w:t>（自动生成）</w:t>
              </w:r>
            </w:ins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ns w:id="1323" w:author="uos" w:date="2026-02-11T10:02:04Z"/>
                <w:i/>
                <w:iCs/>
                <w:color w:val="auto"/>
                <w:szCs w:val="21"/>
                <w:rPrChange w:id="1324" w:author="uos" w:date="2026-09-09T10:30:28Z">
                  <w:rPr>
                    <w:ins w:id="1325" w:author="uos" w:date="2026-02-11T10:02:04Z"/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ind w:left="-107" w:leftChars="-51"/>
              <w:rPr>
                <w:ins w:id="1326" w:author="uos" w:date="2026-02-11T10:02:04Z"/>
                <w:i/>
                <w:iCs/>
                <w:color w:val="auto"/>
                <w:szCs w:val="21"/>
                <w:rPrChange w:id="1327" w:author="uos" w:date="2026-09-09T10:30:28Z">
                  <w:rPr>
                    <w:ins w:id="1328" w:author="uos" w:date="2026-02-11T10:02:04Z"/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ins w:id="1329" w:author="uos" w:date="2026-02-11T10:02:04Z"/>
                <w:color w:val="auto"/>
                <w:szCs w:val="21"/>
                <w:rPrChange w:id="1330" w:author="uos" w:date="2026-09-09T10:30:28Z">
                  <w:rPr>
                    <w:ins w:id="1331" w:author="uos" w:date="2026-02-11T10:02:04Z"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ins w:id="1332" w:author="uos" w:date="2026-02-11T10:02:04Z"/>
                <w:color w:val="auto"/>
                <w:szCs w:val="21"/>
                <w:rPrChange w:id="1333" w:author="uos" w:date="2026-09-09T10:30:28Z">
                  <w:rPr>
                    <w:ins w:id="1334" w:author="uos" w:date="2026-02-11T10:02:04Z"/>
                    <w:color w:val="FF0000"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  <w:ins w:id="1335" w:author="uos" w:date="2026-02-11T10:02:02Z"/>
        </w:trPr>
        <w:tc>
          <w:tcPr>
            <w:tcW w:w="26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after="0" w:afterLines="-2147483648" w:line="240" w:lineRule="atLeast"/>
              <w:jc w:val="left"/>
              <w:textAlignment w:val="auto"/>
              <w:rPr>
                <w:ins w:id="1336" w:author="uos" w:date="2026-02-11T10:02:02Z"/>
                <w:rFonts w:hint="eastAsia" w:cs="宋体"/>
                <w:color w:val="auto"/>
                <w:szCs w:val="21"/>
                <w:rPrChange w:id="1337" w:author="uos" w:date="2026-09-09T10:30:28Z">
                  <w:rPr>
                    <w:ins w:id="1338" w:author="uos" w:date="2026-02-11T10:02:02Z"/>
                    <w:rFonts w:hint="eastAsia" w:cs="宋体"/>
                    <w:color w:val="FF0000"/>
                    <w:szCs w:val="21"/>
                  </w:rPr>
                </w:rPrChange>
              </w:rPr>
            </w:pPr>
            <w:ins w:id="1339" w:author="uos" w:date="2026-02-11T10:02:44Z">
              <w:r>
                <w:rPr>
                  <w:rFonts w:hint="default" w:cs="宋体"/>
                  <w:color w:val="auto"/>
                  <w:kern w:val="2"/>
                  <w:sz w:val="21"/>
                  <w:szCs w:val="21"/>
                  <w:u w:val="none"/>
                  <w:lang w:val="en"/>
                  <w:rPrChange w:id="1340" w:author="uos" w:date="2026-09-09T10:30:28Z">
                    <w:rPr>
                      <w:rFonts w:hint="default" w:cs="宋体"/>
                      <w:color w:val="FF0000"/>
                      <w:kern w:val="2"/>
                      <w:sz w:val="21"/>
                      <w:szCs w:val="21"/>
                      <w:u w:val="none"/>
                      <w:lang w:val="en"/>
                    </w:rPr>
                  </w:rPrChange>
                </w:rPr>
                <w:t>3</w:t>
              </w:r>
            </w:ins>
            <w:ins w:id="1342" w:author="uos" w:date="2026-02-11T10:02:46Z">
              <w:r>
                <w:rPr>
                  <w:rFonts w:hint="default" w:cs="宋体"/>
                  <w:color w:val="auto"/>
                  <w:kern w:val="2"/>
                  <w:sz w:val="21"/>
                  <w:szCs w:val="21"/>
                  <w:u w:val="none"/>
                  <w:lang w:val="en"/>
                  <w:rPrChange w:id="1343" w:author="uos" w:date="2026-09-09T10:30:28Z">
                    <w:rPr>
                      <w:rFonts w:hint="default" w:cs="宋体"/>
                      <w:color w:val="FF0000"/>
                      <w:kern w:val="2"/>
                      <w:sz w:val="21"/>
                      <w:szCs w:val="21"/>
                      <w:u w:val="none"/>
                      <w:lang w:val="en"/>
                    </w:rPr>
                  </w:rPrChange>
                </w:rPr>
                <w:t>.</w:t>
              </w:r>
            </w:ins>
            <w:r>
              <w:rPr>
                <w:rFonts w:hint="eastAsia" w:ascii="Times New Roman" w:hAnsi="Times New Roman" w:cs="宋体"/>
                <w:color w:val="auto"/>
                <w:kern w:val="2"/>
                <w:sz w:val="21"/>
                <w:szCs w:val="21"/>
                <w:u w:val="none"/>
                <w:lang w:val="zh-CN"/>
                <w:rPrChange w:id="1345" w:author="uos" w:date="2026-09-09T10:30:28Z">
                  <w:rPr>
                    <w:rFonts w:hint="eastAsia" w:ascii="Times New Roman" w:hAnsi="Times New Roman" w:cs="宋体"/>
                    <w:color w:val="FF0000"/>
                    <w:kern w:val="2"/>
                    <w:sz w:val="21"/>
                    <w:szCs w:val="21"/>
                    <w:u w:val="none"/>
                    <w:lang w:val="zh-CN"/>
                  </w:rPr>
                </w:rPrChange>
              </w:rPr>
              <w:t>其他间接费用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ns w:id="1346" w:author="uos" w:date="2026-02-11T10:02:02Z"/>
                <w:rFonts w:hint="eastAsia"/>
                <w:color w:val="auto"/>
                <w:szCs w:val="21"/>
                <w:rPrChange w:id="1347" w:author="uos" w:date="2026-09-09T10:30:28Z">
                  <w:rPr>
                    <w:ins w:id="1348" w:author="uos" w:date="2026-02-11T10:02:02Z"/>
                    <w:rFonts w:hint="eastAsia"/>
                    <w:color w:val="FF0000"/>
                    <w:szCs w:val="21"/>
                  </w:rPr>
                </w:rPrChange>
              </w:rPr>
            </w:pPr>
            <w:ins w:id="1349" w:author="uos" w:date="2026-02-12T09:54:22Z">
              <w:r>
                <w:rPr>
                  <w:rFonts w:hint="eastAsia"/>
                  <w:color w:val="auto"/>
                  <w:szCs w:val="21"/>
                  <w:rPrChange w:id="1350" w:author="uos" w:date="2026-09-09T10:30:28Z">
                    <w:rPr>
                      <w:rFonts w:hint="eastAsia"/>
                      <w:color w:val="FF0000"/>
                      <w:szCs w:val="21"/>
                    </w:rPr>
                  </w:rPrChange>
                </w:rPr>
                <w:t>（自动生成）</w:t>
              </w:r>
            </w:ins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ins w:id="1352" w:author="uos" w:date="2026-02-11T10:02:02Z"/>
                <w:i/>
                <w:iCs/>
                <w:color w:val="auto"/>
                <w:szCs w:val="21"/>
                <w:rPrChange w:id="1353" w:author="uos" w:date="2026-09-09T10:30:28Z">
                  <w:rPr>
                    <w:ins w:id="1354" w:author="uos" w:date="2026-02-11T10:02:02Z"/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ind w:left="-107" w:leftChars="-51"/>
              <w:rPr>
                <w:ins w:id="1355" w:author="uos" w:date="2026-02-11T10:02:02Z"/>
                <w:i/>
                <w:iCs/>
                <w:color w:val="auto"/>
                <w:szCs w:val="21"/>
                <w:rPrChange w:id="1356" w:author="uos" w:date="2026-09-09T10:30:28Z">
                  <w:rPr>
                    <w:ins w:id="1357" w:author="uos" w:date="2026-02-11T10:02:02Z"/>
                    <w:i/>
                    <w:iCs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ins w:id="1358" w:author="uos" w:date="2026-02-11T10:02:02Z"/>
                <w:color w:val="auto"/>
                <w:szCs w:val="21"/>
                <w:rPrChange w:id="1359" w:author="uos" w:date="2026-09-09T10:30:28Z">
                  <w:rPr>
                    <w:ins w:id="1360" w:author="uos" w:date="2026-02-11T10:02:02Z"/>
                    <w:color w:val="FF0000"/>
                    <w:szCs w:val="21"/>
                  </w:rPr>
                </w:rPrChange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ins w:id="1361" w:author="uos" w:date="2026-02-11T10:02:02Z"/>
                <w:color w:val="auto"/>
                <w:szCs w:val="21"/>
                <w:rPrChange w:id="1362" w:author="uos" w:date="2026-09-09T10:30:28Z">
                  <w:rPr>
                    <w:ins w:id="1363" w:author="uos" w:date="2026-02-11T10:02:02Z"/>
                    <w:color w:val="FF0000"/>
                    <w:szCs w:val="21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9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szCs w:val="21"/>
                <w:rPrChange w:id="1364" w:author="uos" w:date="2026-09-09T10:30:28Z">
                  <w:rPr>
                    <w:szCs w:val="21"/>
                  </w:rPr>
                </w:rPrChange>
              </w:rPr>
            </w:pPr>
            <w:r>
              <w:rPr>
                <w:rFonts w:hint="eastAsia" w:cs="宋体"/>
                <w:color w:val="auto"/>
                <w:szCs w:val="21"/>
                <w:rPrChange w:id="1365" w:author="uos" w:date="2026-09-09T10:30:28Z">
                  <w:rPr>
                    <w:rFonts w:hint="eastAsia" w:cs="宋体"/>
                    <w:szCs w:val="21"/>
                  </w:rPr>
                </w:rPrChange>
              </w:rPr>
              <w:t>合</w:t>
            </w:r>
            <w:r>
              <w:rPr>
                <w:color w:val="auto"/>
                <w:szCs w:val="21"/>
                <w:rPrChange w:id="1366" w:author="uos" w:date="2026-09-09T10:30:28Z">
                  <w:rPr>
                    <w:szCs w:val="21"/>
                  </w:rPr>
                </w:rPrChange>
              </w:rPr>
              <w:t xml:space="preserve"> </w:t>
            </w:r>
            <w:r>
              <w:rPr>
                <w:rFonts w:hint="eastAsia" w:cs="宋体"/>
                <w:color w:val="auto"/>
                <w:szCs w:val="21"/>
                <w:rPrChange w:id="1367" w:author="uos" w:date="2026-09-09T10:30:28Z">
                  <w:rPr>
                    <w:rFonts w:hint="eastAsia" w:cs="宋体"/>
                    <w:szCs w:val="21"/>
                  </w:rPr>
                </w:rPrChange>
              </w:rPr>
              <w:t>计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cs="宋体"/>
                <w:i/>
                <w:iCs/>
                <w:color w:val="auto"/>
                <w:spacing w:val="1"/>
                <w:sz w:val="18"/>
                <w:szCs w:val="21"/>
                <w:rPrChange w:id="1368" w:author="uos" w:date="2026-09-09T10:30:28Z">
                  <w:rPr>
                    <w:rFonts w:cs="宋体"/>
                    <w:i/>
                    <w:iCs/>
                    <w:color w:val="548DD4"/>
                    <w:spacing w:val="1"/>
                    <w:sz w:val="18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369" w:author="uos" w:date="2026-09-09T10:30:28Z">
                  <w:rPr>
                    <w:rFonts w:hint="eastAsia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cs="宋体"/>
                <w:i/>
                <w:iCs/>
                <w:color w:val="auto"/>
                <w:spacing w:val="1"/>
                <w:sz w:val="18"/>
                <w:szCs w:val="21"/>
                <w:rPrChange w:id="1370" w:author="uos" w:date="2026-09-09T10:30:28Z">
                  <w:rPr>
                    <w:rFonts w:cs="宋体"/>
                    <w:i/>
                    <w:iCs/>
                    <w:color w:val="548DD4"/>
                    <w:spacing w:val="1"/>
                    <w:sz w:val="18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371" w:author="uos" w:date="2026-09-09T10:30:28Z">
                  <w:rPr>
                    <w:rFonts w:hint="eastAsia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cs="宋体"/>
                <w:i/>
                <w:iCs/>
                <w:color w:val="auto"/>
                <w:spacing w:val="1"/>
                <w:sz w:val="18"/>
                <w:szCs w:val="21"/>
                <w:rPrChange w:id="1372" w:author="uos" w:date="2026-09-09T10:30:28Z">
                  <w:rPr>
                    <w:rFonts w:cs="宋体"/>
                    <w:i/>
                    <w:iCs/>
                    <w:color w:val="548DD4"/>
                    <w:spacing w:val="1"/>
                    <w:sz w:val="18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373" w:author="uos" w:date="2026-09-09T10:30:28Z">
                  <w:rPr>
                    <w:rFonts w:hint="eastAsia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cs="宋体"/>
                <w:i/>
                <w:iCs/>
                <w:color w:val="auto"/>
                <w:spacing w:val="1"/>
                <w:sz w:val="18"/>
                <w:szCs w:val="21"/>
                <w:rPrChange w:id="1374" w:author="uos" w:date="2026-09-09T10:30:28Z">
                  <w:rPr>
                    <w:rFonts w:cs="宋体"/>
                    <w:i/>
                    <w:iCs/>
                    <w:color w:val="548DD4"/>
                    <w:spacing w:val="1"/>
                    <w:sz w:val="18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szCs w:val="21"/>
                <w:rPrChange w:id="1375" w:author="uos" w:date="2026-09-09T10:30:28Z">
                  <w:rPr>
                    <w:rFonts w:hint="eastAsia"/>
                    <w:szCs w:val="21"/>
                  </w:rPr>
                </w:rPrChange>
              </w:rPr>
              <w:t>（自动生成）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cs="宋体"/>
                <w:i/>
                <w:iCs/>
                <w:color w:val="auto"/>
                <w:spacing w:val="1"/>
                <w:sz w:val="18"/>
                <w:szCs w:val="21"/>
                <w:rPrChange w:id="1376" w:author="uos" w:date="2026-09-09T10:30:28Z">
                  <w:rPr>
                    <w:rFonts w:cs="宋体"/>
                    <w:i/>
                    <w:iCs/>
                    <w:color w:val="548DD4"/>
                    <w:spacing w:val="1"/>
                    <w:sz w:val="18"/>
                    <w:szCs w:val="21"/>
                  </w:rPr>
                </w:rPrChange>
              </w:rPr>
            </w:pPr>
          </w:p>
        </w:tc>
      </w:tr>
    </w:tbl>
    <w:p>
      <w:pPr>
        <w:spacing w:line="240" w:lineRule="atLeast"/>
        <w:rPr>
          <w:del w:id="1377" w:author="uos" w:date="2026-02-11T10:04:32Z"/>
          <w:rFonts w:cs="宋体"/>
          <w:b/>
          <w:bCs/>
          <w:color w:val="auto"/>
          <w:sz w:val="28"/>
          <w:szCs w:val="28"/>
          <w:rPrChange w:id="1378" w:author="uos" w:date="2026-09-09T10:30:28Z">
            <w:rPr>
              <w:del w:id="1379" w:author="uos" w:date="2026-02-11T10:04:32Z"/>
              <w:rFonts w:cs="宋体"/>
              <w:b/>
              <w:bCs/>
              <w:sz w:val="28"/>
              <w:szCs w:val="28"/>
            </w:rPr>
          </w:rPrChange>
        </w:rPr>
      </w:pPr>
    </w:p>
    <w:p>
      <w:pPr>
        <w:pStyle w:val="14"/>
        <w:pageBreakBefore/>
        <w:jc w:val="left"/>
        <w:rPr>
          <w:rFonts w:ascii="宋体" w:hAnsi="宋体" w:eastAsia="宋体"/>
          <w:color w:val="auto"/>
          <w:rPrChange w:id="1380" w:author="uos" w:date="2026-09-09T10:30:28Z">
            <w:rPr>
              <w:rFonts w:ascii="宋体" w:hAnsi="宋体" w:eastAsia="宋体"/>
            </w:rPr>
          </w:rPrChange>
        </w:rPr>
      </w:pPr>
      <w:del w:id="1381" w:author="uos" w:date="2026-02-11T10:04:32Z">
        <w:r>
          <w:rPr>
            <w:rStyle w:val="21"/>
            <w:rFonts w:ascii="Times New Roman" w:hAnsi="Times New Roman" w:eastAsia="宋体" w:cs="Times New Roman"/>
            <w:b w:val="0"/>
            <w:bCs w:val="0"/>
            <w:color w:val="auto"/>
            <w:rPrChange w:id="1382" w:author="uos" w:date="2026-09-09T10:30:28Z">
              <w:rPr>
                <w:rStyle w:val="21"/>
                <w:rFonts w:ascii="Times New Roman" w:hAnsi="Times New Roman" w:eastAsia="宋体" w:cs="Times New Roman"/>
                <w:b w:val="0"/>
                <w:bCs w:val="0"/>
              </w:rPr>
            </w:rPrChange>
          </w:rPr>
          <w:commentReference w:id="29"/>
        </w:r>
      </w:del>
      <w:r>
        <w:rPr>
          <w:rStyle w:val="21"/>
          <w:rFonts w:hint="eastAsia" w:ascii="Times New Roman" w:hAnsi="Times New Roman" w:eastAsia="宋体" w:cs="Times New Roman"/>
          <w:color w:val="auto"/>
          <w:sz w:val="28"/>
          <w:szCs w:val="28"/>
          <w:rPrChange w:id="1384" w:author="uos" w:date="2026-09-09T10:30:28Z">
            <w:rPr>
              <w:rStyle w:val="21"/>
              <w:rFonts w:hint="eastAsia" w:ascii="Times New Roman" w:hAnsi="Times New Roman" w:eastAsia="宋体" w:cs="Times New Roman"/>
              <w:sz w:val="28"/>
              <w:szCs w:val="28"/>
            </w:rPr>
          </w:rPrChange>
        </w:rPr>
        <w:t>五</w:t>
      </w:r>
      <w:r>
        <w:rPr>
          <w:rFonts w:hint="eastAsia" w:ascii="宋体" w:hAnsi="宋体" w:eastAsia="宋体"/>
          <w:color w:val="auto"/>
          <w:rPrChange w:id="1385" w:author="uos" w:date="2026-09-09T10:30:28Z">
            <w:rPr>
              <w:rFonts w:hint="eastAsia" w:ascii="宋体" w:hAnsi="宋体" w:eastAsia="宋体"/>
            </w:rPr>
          </w:rPrChange>
        </w:rPr>
        <w:t>、可行性报告</w:t>
      </w:r>
    </w:p>
    <w:tbl>
      <w:tblPr>
        <w:tblStyle w:val="16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rPr>
                <w:rFonts w:ascii="等线" w:hAnsi="等线" w:cs="等线"/>
                <w:b/>
                <w:color w:val="auto"/>
                <w:rPrChange w:id="1386" w:author="uos" w:date="2026-09-09T10:30:28Z">
                  <w:rPr>
                    <w:rFonts w:ascii="等线" w:hAnsi="等线" w:cs="等线"/>
                    <w:b/>
                  </w:rPr>
                </w:rPrChange>
              </w:rPr>
            </w:pPr>
            <w:r>
              <w:rPr>
                <w:rFonts w:hint="eastAsia" w:ascii="等线" w:hAnsi="等线" w:cs="宋体"/>
                <w:b/>
                <w:color w:val="auto"/>
                <w:rPrChange w:id="1387" w:author="uos" w:date="2026-09-09T10:30:28Z">
                  <w:rPr>
                    <w:rFonts w:hint="eastAsia" w:ascii="等线" w:hAnsi="等线" w:cs="宋体"/>
                    <w:b/>
                  </w:rPr>
                </w:rPrChange>
              </w:rPr>
              <w:t>请按如下步骤完成项目可行性报告填写：</w:t>
            </w:r>
          </w:p>
          <w:p>
            <w:pPr>
              <w:spacing w:line="240" w:lineRule="atLeast"/>
              <w:rPr>
                <w:rFonts w:ascii="等线" w:hAnsi="等线" w:cs="等线"/>
                <w:b/>
                <w:color w:val="auto"/>
                <w:rPrChange w:id="1388" w:author="uos" w:date="2026-09-09T10:30:28Z">
                  <w:rPr>
                    <w:rFonts w:ascii="等线" w:hAnsi="等线" w:cs="等线"/>
                    <w:b/>
                  </w:rPr>
                </w:rPrChange>
              </w:rPr>
            </w:pPr>
            <w:r>
              <w:rPr>
                <w:rFonts w:hint="eastAsia" w:ascii="等线" w:hAnsi="等线" w:cs="宋体"/>
                <w:b/>
                <w:color w:val="auto"/>
                <w:rPrChange w:id="1389" w:author="uos" w:date="2026-09-09T10:30:28Z">
                  <w:rPr>
                    <w:rFonts w:hint="eastAsia" w:ascii="等线" w:hAnsi="等线" w:cs="宋体"/>
                    <w:b/>
                  </w:rPr>
                </w:rPrChange>
              </w:rPr>
              <w:t>第一步：下载可行性报告模板；点击下载：</w:t>
            </w:r>
            <w:r>
              <w:rPr>
                <w:rFonts w:hint="eastAsia" w:ascii="等线" w:hAnsi="等线" w:eastAsia="等线" w:cs="等线"/>
                <w:b/>
                <w:color w:val="auto"/>
                <w:kern w:val="2"/>
                <w:sz w:val="21"/>
                <w:szCs w:val="24"/>
                <w:lang w:val="en-US" w:eastAsia="zh-CN" w:bidi="ar-SA"/>
                <w:rPrChange w:id="1391" w:author="uos" w:date="2026-09-09T10:30:28Z">
                  <w:rPr>
                    <w:rFonts w:hint="eastAsia" w:ascii="等线" w:hAnsi="等线" w:eastAsia="等线" w:cs="等线"/>
                    <w:b/>
                    <w:kern w:val="2"/>
                    <w:sz w:val="21"/>
                    <w:szCs w:val="24"/>
                    <w:lang w:val="en-US" w:eastAsia="zh-CN" w:bidi="ar-SA"/>
                  </w:rPr>
                </w:rPrChange>
              </w:rPr>
              <w:drawing>
                <wp:inline distT="0" distB="0" distL="114300" distR="114300">
                  <wp:extent cx="190500" cy="259080"/>
                  <wp:effectExtent l="0" t="0" r="0" b="7620"/>
                  <wp:docPr id="8" name="图片 20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0"/>
                          <pic:cNvPicPr>
                            <a:picLocks noChangeAspect="true"/>
                          </pic:cNvPicPr>
                        </pic:nvPicPr>
                        <pic:blipFill>
                          <a:blip r:embed="rId1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等线" w:hAnsi="等线" w:cs="宋体"/>
                <w:b/>
                <w:color w:val="auto"/>
                <w:rPrChange w:id="1392" w:author="uos" w:date="2026-09-09T10:30:28Z">
                  <w:rPr>
                    <w:rFonts w:hint="eastAsia" w:ascii="等线" w:hAnsi="等线" w:cs="宋体"/>
                    <w:b/>
                  </w:rPr>
                </w:rPrChange>
              </w:rPr>
              <w:t>可行性报告模板</w:t>
            </w:r>
          </w:p>
          <w:p>
            <w:pPr>
              <w:spacing w:line="240" w:lineRule="atLeast"/>
              <w:rPr>
                <w:rFonts w:ascii="等线" w:hAnsi="等线" w:cs="等线"/>
                <w:b/>
                <w:color w:val="auto"/>
                <w:rPrChange w:id="1393" w:author="uos" w:date="2026-09-09T10:30:28Z">
                  <w:rPr>
                    <w:rFonts w:ascii="等线" w:hAnsi="等线" w:cs="等线"/>
                    <w:b/>
                  </w:rPr>
                </w:rPrChange>
              </w:rPr>
            </w:pPr>
            <w:r>
              <w:rPr>
                <w:rFonts w:hint="eastAsia" w:ascii="等线" w:hAnsi="等线" w:cs="宋体"/>
                <w:b/>
                <w:color w:val="auto"/>
                <w:rPrChange w:id="1394" w:author="uos" w:date="2026-09-09T10:30:28Z">
                  <w:rPr>
                    <w:rFonts w:hint="eastAsia" w:ascii="等线" w:hAnsi="等线" w:cs="宋体"/>
                    <w:b/>
                  </w:rPr>
                </w:rPrChange>
              </w:rPr>
              <w:t>第二步：根据模板离线填写可行性报告；</w:t>
            </w:r>
          </w:p>
          <w:p>
            <w:pPr>
              <w:spacing w:line="240" w:lineRule="atLeast"/>
              <w:rPr>
                <w:rFonts w:ascii="等线" w:hAnsi="等线" w:cs="等线"/>
                <w:b/>
                <w:color w:val="auto"/>
                <w:rPrChange w:id="1395" w:author="uos" w:date="2026-09-09T10:30:28Z">
                  <w:rPr>
                    <w:rFonts w:ascii="等线" w:hAnsi="等线" w:cs="等线"/>
                    <w:b/>
                  </w:rPr>
                </w:rPrChange>
              </w:rPr>
            </w:pPr>
            <w:r>
              <w:rPr>
                <w:rFonts w:hint="eastAsia" w:ascii="等线" w:hAnsi="等线" w:cs="宋体"/>
                <w:b/>
                <w:color w:val="auto"/>
                <w:rPrChange w:id="1396" w:author="uos" w:date="2026-09-09T10:30:28Z">
                  <w:rPr>
                    <w:rFonts w:hint="eastAsia" w:ascii="等线" w:hAnsi="等线" w:cs="宋体"/>
                    <w:b/>
                  </w:rPr>
                </w:rPrChange>
              </w:rPr>
              <w:t>第三步：上传填写完的可行性报告：</w:t>
            </w:r>
            <w:r>
              <w:rPr>
                <w:rFonts w:hint="eastAsia" w:ascii="等线" w:hAnsi="等线" w:cs="等线"/>
                <w:b/>
                <w:color w:val="auto"/>
                <w:rPrChange w:id="1397" w:author="uos" w:date="2026-09-09T10:30:28Z">
                  <w:rPr>
                    <w:rFonts w:hint="eastAsia" w:ascii="等线" w:hAnsi="等线" w:cs="等线"/>
                    <w:b/>
                  </w:rPr>
                </w:rPrChange>
              </w:rPr>
              <w:t xml:space="preserve"> </w:t>
            </w:r>
            <w:r>
              <w:rPr>
                <w:rFonts w:hint="eastAsia" w:ascii="等线" w:hAnsi="等线" w:eastAsia="等线" w:cs="等线"/>
                <w:b/>
                <w:color w:val="auto"/>
                <w:kern w:val="2"/>
                <w:sz w:val="21"/>
                <w:szCs w:val="24"/>
                <w:lang w:val="en-US" w:eastAsia="zh-CN" w:bidi="ar-SA"/>
                <w:rPrChange w:id="1399" w:author="uos" w:date="2026-09-09T10:30:28Z">
                  <w:rPr>
                    <w:rFonts w:hint="eastAsia" w:ascii="等线" w:hAnsi="等线" w:eastAsia="等线" w:cs="等线"/>
                    <w:b/>
                    <w:kern w:val="2"/>
                    <w:sz w:val="21"/>
                    <w:szCs w:val="24"/>
                    <w:lang w:val="en-US" w:eastAsia="zh-CN" w:bidi="ar-SA"/>
                  </w:rPr>
                </w:rPrChange>
              </w:rPr>
              <w:drawing>
                <wp:inline distT="0" distB="0" distL="114300" distR="114300">
                  <wp:extent cx="1508760" cy="213360"/>
                  <wp:effectExtent l="0" t="0" r="15240" b="15240"/>
                  <wp:docPr id="9" name="图片 19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9"/>
                          <pic:cNvPicPr>
                            <a:picLocks noChangeAspect="true"/>
                          </pic:cNvPicPr>
                        </pic:nvPicPr>
                        <pic:blipFill>
                          <a:blip r:embed="rId1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tLeast"/>
              <w:rPr>
                <w:rFonts w:ascii="等线" w:hAnsi="等线" w:eastAsia="黑体" w:cs="等线"/>
                <w:color w:val="auto"/>
                <w:position w:val="-4"/>
                <w:sz w:val="30"/>
                <w:szCs w:val="30"/>
                <w:rPrChange w:id="1400" w:author="uos" w:date="2026-09-09T10:30:28Z">
                  <w:rPr>
                    <w:rFonts w:ascii="等线" w:hAnsi="等线" w:eastAsia="黑体" w:cs="等线"/>
                    <w:position w:val="-4"/>
                    <w:sz w:val="30"/>
                    <w:szCs w:val="30"/>
                  </w:rPr>
                </w:rPrChange>
              </w:rPr>
            </w:pPr>
          </w:p>
          <w:p>
            <w:pPr>
              <w:spacing w:line="240" w:lineRule="atLeast"/>
              <w:rPr>
                <w:rFonts w:ascii="宋体" w:hAnsi="宋体" w:cs="宋体"/>
                <w:color w:val="auto"/>
                <w:position w:val="-4"/>
                <w:szCs w:val="21"/>
                <w:rPrChange w:id="1401" w:author="uos" w:date="2026-09-09T10:30:28Z">
                  <w:rPr>
                    <w:rFonts w:ascii="宋体" w:hAnsi="宋体" w:cs="宋体"/>
                    <w:position w:val="-4"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position w:val="-4"/>
                <w:szCs w:val="21"/>
                <w:rPrChange w:id="1402" w:author="uos" w:date="2026-09-09T10:30:28Z">
                  <w:rPr>
                    <w:rFonts w:hint="eastAsia" w:ascii="宋体" w:hAnsi="宋体" w:cs="宋体"/>
                    <w:position w:val="-4"/>
                    <w:szCs w:val="21"/>
                  </w:rPr>
                </w:rPrChange>
              </w:rPr>
              <w:t>★特别提醒：</w:t>
            </w:r>
          </w:p>
          <w:p>
            <w:pPr>
              <w:spacing w:line="240" w:lineRule="atLeast"/>
              <w:rPr>
                <w:color w:val="auto"/>
                <w:rPrChange w:id="1403" w:author="uos" w:date="2026-09-09T10:30:28Z">
                  <w:rPr/>
                </w:rPrChange>
              </w:rPr>
            </w:pPr>
            <w:r>
              <w:rPr>
                <w:color w:val="auto"/>
                <w:rPrChange w:id="1404" w:author="uos" w:date="2026-09-09T10:30:28Z">
                  <w:rPr/>
                </w:rPrChange>
              </w:rPr>
              <w:t>1.</w:t>
            </w:r>
            <w:r>
              <w:rPr>
                <w:rFonts w:hint="eastAsia" w:cs="宋体"/>
                <w:color w:val="auto"/>
                <w:rPrChange w:id="1405" w:author="uos" w:date="2026-09-09T10:30:28Z">
                  <w:rPr>
                    <w:rFonts w:hint="eastAsia" w:cs="宋体"/>
                  </w:rPr>
                </w:rPrChange>
              </w:rPr>
              <w:t>　对报告中图、公式、分子式等图形文件处理的内容，请将使用各种编辑软件生成的图、公式、分子式等转换成</w:t>
            </w:r>
            <w:r>
              <w:rPr>
                <w:color w:val="auto"/>
                <w:rPrChange w:id="1406" w:author="uos" w:date="2026-09-09T10:30:28Z">
                  <w:rPr/>
                </w:rPrChange>
              </w:rPr>
              <w:t>jpg</w:t>
            </w:r>
            <w:r>
              <w:rPr>
                <w:rFonts w:hint="eastAsia" w:cs="宋体"/>
                <w:color w:val="auto"/>
                <w:rPrChange w:id="1407" w:author="uos" w:date="2026-09-09T10:30:28Z">
                  <w:rPr>
                    <w:rFonts w:hint="eastAsia" w:cs="宋体"/>
                  </w:rPr>
                </w:rPrChange>
              </w:rPr>
              <w:t>或</w:t>
            </w:r>
            <w:r>
              <w:rPr>
                <w:color w:val="auto"/>
                <w:rPrChange w:id="1408" w:author="uos" w:date="2026-09-09T10:30:28Z">
                  <w:rPr/>
                </w:rPrChange>
              </w:rPr>
              <w:t>gif</w:t>
            </w:r>
            <w:r>
              <w:rPr>
                <w:rFonts w:hint="eastAsia" w:cs="宋体"/>
                <w:color w:val="auto"/>
                <w:rPrChange w:id="1409" w:author="uos" w:date="2026-09-09T10:30:28Z">
                  <w:rPr>
                    <w:rFonts w:hint="eastAsia" w:cs="宋体"/>
                  </w:rPr>
                </w:rPrChange>
              </w:rPr>
              <w:t>格式再贴到报告中。</w:t>
            </w:r>
          </w:p>
          <w:p>
            <w:pPr>
              <w:spacing w:line="240" w:lineRule="atLeast"/>
              <w:rPr>
                <w:color w:val="auto"/>
                <w:rPrChange w:id="1410" w:author="uos" w:date="2026-09-09T10:30:28Z">
                  <w:rPr/>
                </w:rPrChange>
              </w:rPr>
            </w:pPr>
            <w:r>
              <w:rPr>
                <w:color w:val="auto"/>
                <w:rPrChange w:id="1411" w:author="uos" w:date="2026-09-09T10:30:28Z">
                  <w:rPr/>
                </w:rPrChange>
              </w:rPr>
              <w:t>2.</w:t>
            </w:r>
            <w:r>
              <w:rPr>
                <w:rFonts w:hint="eastAsia" w:cs="宋体"/>
                <w:color w:val="auto"/>
                <w:rPrChange w:id="1412" w:author="uos" w:date="2026-09-09T10:30:28Z">
                  <w:rPr>
                    <w:rFonts w:hint="eastAsia" w:cs="宋体"/>
                  </w:rPr>
                </w:rPrChange>
              </w:rPr>
              <w:t>　为减少</w:t>
            </w:r>
            <w:r>
              <w:rPr>
                <w:color w:val="auto"/>
                <w:rPrChange w:id="1413" w:author="uos" w:date="2026-09-09T10:30:28Z">
                  <w:rPr/>
                </w:rPrChange>
              </w:rPr>
              <w:t>doc</w:t>
            </w:r>
            <w:r>
              <w:rPr>
                <w:rFonts w:hint="eastAsia" w:cs="宋体"/>
                <w:color w:val="auto"/>
                <w:rPrChange w:id="1414" w:author="uos" w:date="2026-09-09T10:30:28Z">
                  <w:rPr>
                    <w:rFonts w:hint="eastAsia" w:cs="宋体"/>
                  </w:rPr>
                </w:rPrChange>
              </w:rPr>
              <w:t>转换</w:t>
            </w:r>
            <w:r>
              <w:rPr>
                <w:color w:val="auto"/>
                <w:rPrChange w:id="1415" w:author="uos" w:date="2026-09-09T10:30:28Z">
                  <w:rPr/>
                </w:rPrChange>
              </w:rPr>
              <w:t>PDF</w:t>
            </w:r>
            <w:r>
              <w:rPr>
                <w:rFonts w:hint="eastAsia" w:cs="宋体"/>
                <w:color w:val="auto"/>
                <w:rPrChange w:id="1416" w:author="uos" w:date="2026-09-09T10:30:28Z">
                  <w:rPr>
                    <w:rFonts w:hint="eastAsia" w:cs="宋体"/>
                  </w:rPr>
                </w:rPrChange>
              </w:rPr>
              <w:t>出错率和转换时间，可行性报告请上传非加密的</w:t>
            </w:r>
            <w:r>
              <w:rPr>
                <w:color w:val="auto"/>
                <w:rPrChange w:id="1417" w:author="uos" w:date="2026-09-09T10:30:28Z">
                  <w:rPr/>
                </w:rPrChange>
              </w:rPr>
              <w:t>PDF</w:t>
            </w:r>
            <w:r>
              <w:rPr>
                <w:rFonts w:hint="eastAsia" w:cs="宋体"/>
                <w:color w:val="auto"/>
                <w:rPrChange w:id="1418" w:author="uos" w:date="2026-09-09T10:30:28Z">
                  <w:rPr>
                    <w:rFonts w:hint="eastAsia" w:cs="宋体"/>
                  </w:rPr>
                </w:rPrChange>
              </w:rPr>
              <w:t>格式文件；</w:t>
            </w:r>
            <w:r>
              <w:rPr>
                <w:color w:val="auto"/>
                <w:rPrChange w:id="1419" w:author="uos" w:date="2026-09-09T10:30:28Z">
                  <w:rPr/>
                </w:rPrChange>
              </w:rPr>
              <w:t xml:space="preserve"> </w:t>
            </w:r>
            <w:r>
              <w:rPr>
                <w:rFonts w:hint="eastAsia" w:cs="宋体"/>
                <w:color w:val="auto"/>
                <w:rPrChange w:id="1420" w:author="uos" w:date="2026-09-09T10:30:28Z">
                  <w:rPr>
                    <w:rFonts w:hint="eastAsia" w:cs="宋体"/>
                  </w:rPr>
                </w:rPrChange>
              </w:rPr>
              <w:t>用户转换</w:t>
            </w:r>
            <w:r>
              <w:rPr>
                <w:color w:val="auto"/>
                <w:rPrChange w:id="1421" w:author="uos" w:date="2026-09-09T10:30:28Z">
                  <w:rPr/>
                </w:rPrChange>
              </w:rPr>
              <w:t>PDF</w:t>
            </w:r>
            <w:r>
              <w:rPr>
                <w:rFonts w:hint="eastAsia" w:cs="宋体"/>
                <w:color w:val="auto"/>
                <w:rPrChange w:id="1422" w:author="uos" w:date="2026-09-09T10:30:28Z">
                  <w:rPr>
                    <w:rFonts w:hint="eastAsia" w:cs="宋体"/>
                  </w:rPr>
                </w:rPrChange>
              </w:rPr>
              <w:t>方法为通过</w:t>
            </w:r>
            <w:r>
              <w:rPr>
                <w:color w:val="auto"/>
                <w:rPrChange w:id="1423" w:author="uos" w:date="2026-09-09T10:30:28Z">
                  <w:rPr/>
                </w:rPrChange>
              </w:rPr>
              <w:t>office</w:t>
            </w:r>
            <w:r>
              <w:rPr>
                <w:rFonts w:hint="eastAsia" w:cs="宋体"/>
                <w:color w:val="auto"/>
                <w:rPrChange w:id="1424" w:author="uos" w:date="2026-09-09T10:30:28Z">
                  <w:rPr>
                    <w:rFonts w:hint="eastAsia" w:cs="宋体"/>
                  </w:rPr>
                </w:rPrChange>
              </w:rPr>
              <w:t>（</w:t>
            </w:r>
            <w:r>
              <w:rPr>
                <w:color w:val="auto"/>
                <w:rPrChange w:id="1425" w:author="uos" w:date="2026-09-09T10:30:28Z">
                  <w:rPr/>
                </w:rPrChange>
              </w:rPr>
              <w:t>2007</w:t>
            </w:r>
            <w:r>
              <w:rPr>
                <w:rFonts w:hint="eastAsia" w:cs="宋体"/>
                <w:color w:val="auto"/>
                <w:rPrChange w:id="1426" w:author="uos" w:date="2026-09-09T10:30:28Z">
                  <w:rPr>
                    <w:rFonts w:hint="eastAsia" w:cs="宋体"/>
                  </w:rPr>
                </w:rPrChange>
              </w:rPr>
              <w:t>及以后版本）或</w:t>
            </w:r>
            <w:r>
              <w:rPr>
                <w:color w:val="auto"/>
                <w:rPrChange w:id="1427" w:author="uos" w:date="2026-09-09T10:30:28Z">
                  <w:rPr/>
                </w:rPrChange>
              </w:rPr>
              <w:t>WPS(</w:t>
            </w:r>
            <w:r>
              <w:rPr>
                <w:rFonts w:hint="eastAsia" w:cs="宋体"/>
                <w:color w:val="auto"/>
                <w:rPrChange w:id="1428" w:author="uos" w:date="2026-09-09T10:30:28Z">
                  <w:rPr>
                    <w:rFonts w:hint="eastAsia" w:cs="宋体"/>
                  </w:rPr>
                </w:rPrChange>
              </w:rPr>
              <w:t>点此下载安装</w:t>
            </w:r>
            <w:r>
              <w:rPr>
                <w:color w:val="auto"/>
                <w:rPrChange w:id="1429" w:author="uos" w:date="2026-09-09T10:30:28Z">
                  <w:rPr/>
                </w:rPrChange>
              </w:rPr>
              <w:t>)</w:t>
            </w:r>
            <w:r>
              <w:rPr>
                <w:rFonts w:hint="eastAsia" w:cs="宋体"/>
                <w:color w:val="auto"/>
                <w:rPrChange w:id="1430" w:author="uos" w:date="2026-09-09T10:30:28Z">
                  <w:rPr>
                    <w:rFonts w:hint="eastAsia" w:cs="宋体"/>
                  </w:rPr>
                </w:rPrChange>
              </w:rPr>
              <w:t>打开</w:t>
            </w:r>
            <w:r>
              <w:rPr>
                <w:color w:val="auto"/>
                <w:rPrChange w:id="1431" w:author="uos" w:date="2026-09-09T10:30:28Z">
                  <w:rPr/>
                </w:rPrChange>
              </w:rPr>
              <w:t>doc/wps</w:t>
            </w:r>
            <w:r>
              <w:rPr>
                <w:rFonts w:hint="eastAsia" w:cs="宋体"/>
                <w:color w:val="auto"/>
                <w:rPrChange w:id="1432" w:author="uos" w:date="2026-09-09T10:30:28Z">
                  <w:rPr>
                    <w:rFonts w:hint="eastAsia" w:cs="宋体"/>
                  </w:rPr>
                </w:rPrChange>
              </w:rPr>
              <w:t>文件后，点击菜单</w:t>
            </w:r>
            <w:r>
              <w:rPr>
                <w:color w:val="auto"/>
                <w:rPrChange w:id="1433" w:author="uos" w:date="2026-09-09T10:30:28Z">
                  <w:rPr/>
                </w:rPrChange>
              </w:rPr>
              <w:t>"</w:t>
            </w:r>
            <w:r>
              <w:rPr>
                <w:rFonts w:hint="eastAsia" w:cs="宋体"/>
                <w:color w:val="auto"/>
                <w:rPrChange w:id="1434" w:author="uos" w:date="2026-09-09T10:30:28Z">
                  <w:rPr>
                    <w:rFonts w:hint="eastAsia" w:cs="宋体"/>
                  </w:rPr>
                </w:rPrChange>
              </w:rPr>
              <w:t>文件</w:t>
            </w:r>
            <w:r>
              <w:rPr>
                <w:color w:val="auto"/>
                <w:rPrChange w:id="1435" w:author="uos" w:date="2026-09-09T10:30:28Z">
                  <w:rPr/>
                </w:rPrChange>
              </w:rPr>
              <w:t>"-&gt;"</w:t>
            </w:r>
            <w:r>
              <w:rPr>
                <w:rFonts w:hint="eastAsia" w:cs="宋体"/>
                <w:color w:val="auto"/>
                <w:rPrChange w:id="1436" w:author="uos" w:date="2026-09-09T10:30:28Z">
                  <w:rPr>
                    <w:rFonts w:hint="eastAsia" w:cs="宋体"/>
                  </w:rPr>
                </w:rPrChange>
              </w:rPr>
              <w:t>另存为</w:t>
            </w:r>
            <w:r>
              <w:rPr>
                <w:color w:val="auto"/>
                <w:rPrChange w:id="1437" w:author="uos" w:date="2026-09-09T10:30:28Z">
                  <w:rPr/>
                </w:rPrChange>
              </w:rPr>
              <w:t>"PDF</w:t>
            </w:r>
            <w:r>
              <w:rPr>
                <w:rFonts w:hint="eastAsia" w:cs="宋体"/>
                <w:color w:val="auto"/>
                <w:rPrChange w:id="1438" w:author="uos" w:date="2026-09-09T10:30:28Z">
                  <w:rPr>
                    <w:rFonts w:hint="eastAsia" w:cs="宋体"/>
                  </w:rPr>
                </w:rPrChange>
              </w:rPr>
              <w:t>进行转换；对不熟悉转换的，可联系单位同事或管理员帮忙转换。</w:t>
            </w:r>
            <w:r>
              <w:rPr>
                <w:color w:val="auto"/>
                <w:rPrChange w:id="1439" w:author="uos" w:date="2026-09-09T10:30:28Z">
                  <w:rPr/>
                </w:rPrChange>
              </w:rPr>
              <w:t xml:space="preserve"> </w:t>
            </w:r>
          </w:p>
          <w:p>
            <w:pPr>
              <w:spacing w:line="240" w:lineRule="atLeast"/>
              <w:rPr>
                <w:color w:val="auto"/>
                <w:rPrChange w:id="1440" w:author="uos" w:date="2026-09-09T10:30:28Z">
                  <w:rPr/>
                </w:rPrChange>
              </w:rPr>
            </w:pPr>
            <w:r>
              <w:rPr>
                <w:color w:val="auto"/>
                <w:rPrChange w:id="1441" w:author="uos" w:date="2026-09-09T10:30:28Z">
                  <w:rPr/>
                </w:rPrChange>
              </w:rPr>
              <w:t>3.</w:t>
            </w:r>
            <w:r>
              <w:rPr>
                <w:rFonts w:hint="eastAsia" w:cs="宋体"/>
                <w:color w:val="auto"/>
                <w:rPrChange w:id="1442" w:author="uos" w:date="2026-09-09T10:30:28Z">
                  <w:rPr>
                    <w:rFonts w:hint="eastAsia" w:cs="宋体"/>
                  </w:rPr>
                </w:rPrChange>
              </w:rPr>
              <w:t>　撰写可行性报告首页的标题位置请添加</w:t>
            </w:r>
            <w:r>
              <w:rPr>
                <w:color w:val="auto"/>
                <w:rPrChange w:id="1443" w:author="uos" w:date="2026-09-09T10:30:28Z">
                  <w:rPr/>
                </w:rPrChange>
              </w:rPr>
              <w:t>"</w:t>
            </w:r>
            <w:r>
              <w:rPr>
                <w:rFonts w:hint="eastAsia" w:cs="宋体"/>
                <w:color w:val="auto"/>
                <w:rPrChange w:id="1444" w:author="uos" w:date="2026-09-09T10:30:28Z">
                  <w:rPr>
                    <w:rFonts w:hint="eastAsia" w:cs="宋体"/>
                  </w:rPr>
                </w:rPrChange>
              </w:rPr>
              <w:t>可行性报告</w:t>
            </w:r>
            <w:r>
              <w:rPr>
                <w:color w:val="auto"/>
                <w:rPrChange w:id="1445" w:author="uos" w:date="2026-09-09T10:30:28Z">
                  <w:rPr/>
                </w:rPrChange>
              </w:rPr>
              <w:t>"</w:t>
            </w:r>
            <w:r>
              <w:rPr>
                <w:rFonts w:hint="eastAsia" w:cs="宋体"/>
                <w:color w:val="auto"/>
                <w:rPrChange w:id="1446" w:author="uos" w:date="2026-09-09T10:30:28Z">
                  <w:rPr>
                    <w:rFonts w:hint="eastAsia" w:cs="宋体"/>
                  </w:rPr>
                </w:rPrChange>
              </w:rPr>
              <w:t>字样，并删除页眉页脚及水印号信息后上传。</w:t>
            </w:r>
          </w:p>
          <w:p>
            <w:pPr>
              <w:spacing w:line="240" w:lineRule="atLeast"/>
              <w:rPr>
                <w:color w:val="auto"/>
                <w:rPrChange w:id="1447" w:author="uos" w:date="2026-09-09T10:30:28Z">
                  <w:rPr/>
                </w:rPrChange>
              </w:rPr>
            </w:pPr>
            <w:r>
              <w:rPr>
                <w:color w:val="auto"/>
                <w:rPrChange w:id="1448" w:author="uos" w:date="2026-09-09T10:30:28Z">
                  <w:rPr/>
                </w:rPrChange>
              </w:rPr>
              <w:t>4.</w:t>
            </w:r>
            <w:r>
              <w:rPr>
                <w:rFonts w:hint="eastAsia" w:cs="宋体"/>
                <w:color w:val="auto"/>
                <w:rPrChange w:id="1449" w:author="uos" w:date="2026-09-09T10:30:28Z">
                  <w:rPr>
                    <w:rFonts w:hint="eastAsia" w:cs="宋体"/>
                  </w:rPr>
                </w:rPrChange>
              </w:rPr>
              <w:t>报告文件限</w:t>
            </w:r>
            <w:r>
              <w:rPr>
                <w:color w:val="auto"/>
                <w:rPrChange w:id="1450" w:author="uos" w:date="2026-09-09T10:30:28Z">
                  <w:rPr/>
                </w:rPrChange>
              </w:rPr>
              <w:t>20M</w:t>
            </w:r>
            <w:r>
              <w:rPr>
                <w:rFonts w:hint="eastAsia" w:cs="宋体"/>
                <w:color w:val="auto"/>
                <w:rPrChange w:id="1451" w:author="uos" w:date="2026-09-09T10:30:28Z">
                  <w:rPr>
                    <w:rFonts w:hint="eastAsia" w:cs="宋体"/>
                  </w:rPr>
                </w:rPrChange>
              </w:rPr>
              <w:t>。</w:t>
            </w:r>
          </w:p>
        </w:tc>
      </w:tr>
    </w:tbl>
    <w:p>
      <w:pPr>
        <w:rPr>
          <w:color w:val="auto"/>
          <w:rPrChange w:id="1452" w:author="uos" w:date="2026-09-09T10:30:28Z">
            <w:rPr/>
          </w:rPrChange>
        </w:rPr>
      </w:pPr>
    </w:p>
    <w:p>
      <w:pPr>
        <w:pStyle w:val="14"/>
        <w:pageBreakBefore/>
        <w:jc w:val="left"/>
        <w:rPr>
          <w:rFonts w:ascii="宋体" w:hAnsi="宋体" w:eastAsia="宋体"/>
          <w:color w:val="auto"/>
          <w:sz w:val="28"/>
          <w:szCs w:val="28"/>
          <w:rPrChange w:id="1453" w:author="uos" w:date="2026-09-09T10:30:28Z">
            <w:rPr>
              <w:rFonts w:ascii="宋体" w:hAnsi="宋体" w:eastAsia="宋体"/>
              <w:sz w:val="28"/>
              <w:szCs w:val="28"/>
            </w:rPr>
          </w:rPrChange>
        </w:rPr>
      </w:pPr>
      <w:r>
        <w:rPr>
          <w:rStyle w:val="21"/>
          <w:rFonts w:ascii="Times New Roman" w:hAnsi="Times New Roman" w:eastAsia="宋体" w:cs="Times New Roman"/>
          <w:b w:val="0"/>
          <w:bCs w:val="0"/>
          <w:color w:val="auto"/>
          <w:rPrChange w:id="1454" w:author="uos" w:date="2026-09-09T10:30:28Z">
            <w:rPr>
              <w:rStyle w:val="21"/>
              <w:rFonts w:ascii="Times New Roman" w:hAnsi="Times New Roman" w:eastAsia="宋体" w:cs="Times New Roman"/>
              <w:b w:val="0"/>
              <w:bCs w:val="0"/>
            </w:rPr>
          </w:rPrChange>
        </w:rPr>
        <w:commentReference w:id="30"/>
      </w:r>
      <w:r>
        <w:rPr>
          <w:rStyle w:val="21"/>
          <w:rFonts w:hint="eastAsia" w:ascii="Times New Roman" w:hAnsi="Times New Roman" w:eastAsia="宋体" w:cs="Times New Roman"/>
          <w:color w:val="auto"/>
          <w:sz w:val="28"/>
          <w:szCs w:val="28"/>
          <w:rPrChange w:id="1455" w:author="uos" w:date="2026-09-09T10:30:28Z">
            <w:rPr>
              <w:rStyle w:val="21"/>
              <w:rFonts w:hint="eastAsia" w:ascii="Times New Roman" w:hAnsi="Times New Roman" w:eastAsia="宋体" w:cs="Times New Roman"/>
              <w:sz w:val="28"/>
              <w:szCs w:val="28"/>
            </w:rPr>
          </w:rPrChange>
        </w:rPr>
        <w:t>六</w:t>
      </w:r>
      <w:r>
        <w:rPr>
          <w:rFonts w:hint="eastAsia" w:ascii="宋体" w:hAnsi="宋体" w:eastAsia="宋体"/>
          <w:color w:val="auto"/>
          <w:sz w:val="28"/>
          <w:szCs w:val="28"/>
          <w:rPrChange w:id="1456" w:author="uos" w:date="2026-09-09T10:30:28Z">
            <w:rPr>
              <w:rFonts w:hint="eastAsia" w:ascii="宋体" w:hAnsi="宋体" w:eastAsia="宋体"/>
              <w:sz w:val="28"/>
              <w:szCs w:val="28"/>
            </w:rPr>
          </w:rPrChange>
        </w:rPr>
        <w:t>、项目主要内容</w:t>
      </w:r>
    </w:p>
    <w:tbl>
      <w:tblPr>
        <w:tblStyle w:val="16"/>
        <w:tblW w:w="8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8290" w:type="dxa"/>
            <w:vAlign w:val="center"/>
          </w:tcPr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457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  <w:ins w:id="1458" w:author="uos" w:date="2026-09-03T16:21:41Z">
              <w:bookmarkStart w:id="20" w:name="_Hlk21703944"/>
              <w:r>
                <w:rPr>
                  <w:rFonts w:ascii="宋体" w:hAnsi="宋体" w:cs="宋体"/>
                  <w:color w:val="auto"/>
                  <w:sz w:val="22"/>
                  <w:szCs w:val="22"/>
                  <w:rPrChange w:id="1459" w:author="uos" w:date="2026-09-09T10:30:28Z">
                    <w:rPr>
                      <w:rFonts w:ascii="宋体" w:hAnsi="宋体" w:cs="宋体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1</w:t>
              </w:r>
            </w:ins>
            <w:ins w:id="1461" w:author="uos" w:date="2026-09-03T16:21:41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462" w:author="uos" w:date="2026-09-09T10:30:28Z">
                    <w:rPr>
                      <w:rFonts w:hint="eastAsia" w:ascii="宋体" w:hAnsi="宋体" w:cs="宋体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.主要研究开发内容（拟解决的关键问题及技术线路等）</w:t>
              </w:r>
            </w:ins>
            <w:ins w:id="1464" w:author="uos" w:date="2026-09-03T16:21:41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465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（限</w:t>
              </w:r>
            </w:ins>
            <w:ins w:id="1467" w:author="uos" w:date="2026-09-03T16:21:41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lang w:val="en-US" w:eastAsia="zh-CN"/>
                  <w:rPrChange w:id="1468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  <w:lang w:val="en-US" w:eastAsia="zh-CN"/>
                    </w:rPr>
                  </w:rPrChange>
                </w:rPr>
                <w:t>15</w:t>
              </w:r>
            </w:ins>
            <w:ins w:id="1470" w:author="uos" w:date="2026-09-03T16:21:41Z">
              <w:r>
                <w:rPr>
                  <w:rFonts w:ascii="宋体" w:hAnsi="宋体" w:cs="宋体"/>
                  <w:color w:val="auto"/>
                  <w:sz w:val="22"/>
                  <w:szCs w:val="22"/>
                  <w:rPrChange w:id="1471" w:author="uos" w:date="2026-09-09T10:30:28Z">
                    <w:rPr>
                      <w:rFonts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00</w:t>
              </w:r>
            </w:ins>
            <w:ins w:id="1473" w:author="uos" w:date="2026-09-03T16:21:41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474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字）</w:t>
              </w:r>
            </w:ins>
            <w:del w:id="1476" w:author="uos" w:date="2026-09-03T16:21:41Z">
              <w:r>
                <w:rPr>
                  <w:rFonts w:ascii="宋体" w:hAnsi="宋体" w:cs="宋体"/>
                  <w:color w:val="auto"/>
                  <w:sz w:val="22"/>
                  <w:szCs w:val="22"/>
                  <w:rPrChange w:id="1477" w:author="uos" w:date="2026-09-09T10:30:28Z">
                    <w:rPr>
                      <w:rFonts w:ascii="宋体" w:hAnsi="宋体" w:cs="宋体"/>
                      <w:sz w:val="22"/>
                      <w:szCs w:val="22"/>
                    </w:rPr>
                  </w:rPrChange>
                </w:rPr>
                <w:delText>1</w:delText>
              </w:r>
            </w:del>
            <w:del w:id="1479" w:author="uos" w:date="2026-09-03T16:21:41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480" w:author="uos" w:date="2026-09-09T10:30:28Z">
                    <w:rPr>
                      <w:rFonts w:hint="eastAsia" w:ascii="宋体" w:hAnsi="宋体" w:cs="宋体"/>
                      <w:sz w:val="22"/>
                      <w:szCs w:val="22"/>
                    </w:rPr>
                  </w:rPrChange>
                </w:rPr>
                <w:delText>.立项的背景和意义（限5</w:delText>
              </w:r>
            </w:del>
            <w:del w:id="1482" w:author="uos" w:date="2026-09-03T16:21:41Z">
              <w:r>
                <w:rPr>
                  <w:rFonts w:ascii="宋体" w:hAnsi="宋体" w:cs="宋体"/>
                  <w:color w:val="auto"/>
                  <w:sz w:val="22"/>
                  <w:szCs w:val="22"/>
                  <w:rPrChange w:id="1483" w:author="uos" w:date="2026-09-09T10:30:28Z">
                    <w:rPr>
                      <w:rFonts w:ascii="宋体" w:hAnsi="宋体" w:cs="宋体"/>
                      <w:sz w:val="22"/>
                      <w:szCs w:val="22"/>
                    </w:rPr>
                  </w:rPrChange>
                </w:rPr>
                <w:delText>00</w:delText>
              </w:r>
            </w:del>
            <w:del w:id="1485" w:author="uos" w:date="2026-09-03T16:21:41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486" w:author="uos" w:date="2026-09-09T10:30:28Z">
                    <w:rPr>
                      <w:rFonts w:hint="eastAsia" w:ascii="宋体" w:hAnsi="宋体" w:cs="宋体"/>
                      <w:sz w:val="22"/>
                      <w:szCs w:val="22"/>
                    </w:rPr>
                  </w:rPrChange>
                </w:rPr>
                <w:delText>字）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atLeast"/>
          <w:jc w:val="center"/>
        </w:trPr>
        <w:tc>
          <w:tcPr>
            <w:tcW w:w="8290" w:type="dxa"/>
            <w:vAlign w:val="center"/>
          </w:tcPr>
          <w:p>
            <w:pPr>
              <w:rPr>
                <w:ins w:id="1488" w:author="uos" w:date="2026-02-11T10:04:44Z"/>
                <w:rFonts w:ascii="宋体" w:hAnsi="宋体" w:cs="宋体"/>
                <w:color w:val="auto"/>
                <w:sz w:val="22"/>
                <w:szCs w:val="22"/>
                <w:rPrChange w:id="1489" w:author="uos" w:date="2026-09-09T10:30:28Z">
                  <w:rPr>
                    <w:ins w:id="1490" w:author="uos" w:date="2026-02-11T10:04:44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491" w:author="uos" w:date="2026-02-11T10:04:45Z"/>
                <w:rFonts w:ascii="宋体" w:hAnsi="宋体" w:cs="宋体"/>
                <w:color w:val="auto"/>
                <w:sz w:val="22"/>
                <w:szCs w:val="22"/>
                <w:rPrChange w:id="1492" w:author="uos" w:date="2026-09-09T10:30:28Z">
                  <w:rPr>
                    <w:ins w:id="1493" w:author="uos" w:date="2026-02-11T10:04:45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494" w:author="uos" w:date="2026-02-11T10:04:45Z"/>
                <w:rFonts w:ascii="宋体" w:hAnsi="宋体" w:cs="宋体"/>
                <w:color w:val="auto"/>
                <w:sz w:val="22"/>
                <w:szCs w:val="22"/>
                <w:rPrChange w:id="1495" w:author="uos" w:date="2026-09-09T10:30:28Z">
                  <w:rPr>
                    <w:ins w:id="1496" w:author="uos" w:date="2026-02-11T10:04:45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497" w:author="uos" w:date="2026-02-11T10:04:45Z"/>
                <w:rFonts w:ascii="宋体" w:hAnsi="宋体" w:cs="宋体"/>
                <w:color w:val="auto"/>
                <w:sz w:val="22"/>
                <w:szCs w:val="22"/>
                <w:rPrChange w:id="1498" w:author="uos" w:date="2026-09-09T10:30:28Z">
                  <w:rPr>
                    <w:ins w:id="1499" w:author="uos" w:date="2026-02-11T10:04:45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00" w:author="uos" w:date="2026-02-11T10:04:45Z"/>
                <w:rFonts w:ascii="宋体" w:hAnsi="宋体" w:cs="宋体"/>
                <w:color w:val="auto"/>
                <w:sz w:val="22"/>
                <w:szCs w:val="22"/>
                <w:rPrChange w:id="1501" w:author="uos" w:date="2026-09-09T10:30:28Z">
                  <w:rPr>
                    <w:ins w:id="1502" w:author="uos" w:date="2026-02-11T10:04:45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03" w:author="uos" w:date="2026-02-11T10:04:46Z"/>
                <w:rFonts w:ascii="宋体" w:hAnsi="宋体" w:cs="宋体"/>
                <w:color w:val="auto"/>
                <w:sz w:val="22"/>
                <w:szCs w:val="22"/>
                <w:rPrChange w:id="1504" w:author="uos" w:date="2026-09-09T10:30:28Z">
                  <w:rPr>
                    <w:ins w:id="1505" w:author="uos" w:date="2026-02-11T10:04:46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06" w:author="uos" w:date="2026-02-11T10:04:46Z"/>
                <w:rFonts w:ascii="宋体" w:hAnsi="宋体" w:cs="宋体"/>
                <w:color w:val="auto"/>
                <w:sz w:val="22"/>
                <w:szCs w:val="22"/>
                <w:rPrChange w:id="1507" w:author="uos" w:date="2026-09-09T10:30:28Z">
                  <w:rPr>
                    <w:ins w:id="1508" w:author="uos" w:date="2026-02-11T10:04:46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09" w:author="uos" w:date="2026-02-11T10:04:46Z"/>
                <w:rFonts w:ascii="宋体" w:hAnsi="宋体" w:cs="宋体"/>
                <w:color w:val="auto"/>
                <w:sz w:val="22"/>
                <w:szCs w:val="22"/>
                <w:rPrChange w:id="1510" w:author="uos" w:date="2026-09-09T10:30:28Z">
                  <w:rPr>
                    <w:ins w:id="1511" w:author="uos" w:date="2026-02-11T10:04:46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12" w:author="uos" w:date="2026-02-11T10:04:46Z"/>
                <w:rFonts w:ascii="宋体" w:hAnsi="宋体" w:cs="宋体"/>
                <w:color w:val="auto"/>
                <w:sz w:val="22"/>
                <w:szCs w:val="22"/>
                <w:rPrChange w:id="1513" w:author="uos" w:date="2026-09-09T10:30:28Z">
                  <w:rPr>
                    <w:ins w:id="1514" w:author="uos" w:date="2026-02-11T10:04:46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15" w:author="uos" w:date="2026-02-11T10:04:46Z"/>
                <w:rFonts w:ascii="宋体" w:hAnsi="宋体" w:cs="宋体"/>
                <w:color w:val="auto"/>
                <w:sz w:val="22"/>
                <w:szCs w:val="22"/>
                <w:rPrChange w:id="1516" w:author="uos" w:date="2026-09-09T10:30:28Z">
                  <w:rPr>
                    <w:ins w:id="1517" w:author="uos" w:date="2026-02-11T10:04:46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18" w:author="uos" w:date="2026-02-11T10:04:47Z"/>
                <w:rFonts w:ascii="宋体" w:hAnsi="宋体" w:cs="宋体"/>
                <w:color w:val="auto"/>
                <w:sz w:val="22"/>
                <w:szCs w:val="22"/>
                <w:rPrChange w:id="1519" w:author="uos" w:date="2026-09-09T10:30:28Z">
                  <w:rPr>
                    <w:ins w:id="1520" w:author="uos" w:date="2026-02-11T10:04:4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21" w:author="uos" w:date="2026-02-11T10:04:47Z"/>
                <w:rFonts w:ascii="宋体" w:hAnsi="宋体" w:cs="宋体"/>
                <w:color w:val="auto"/>
                <w:sz w:val="22"/>
                <w:szCs w:val="22"/>
                <w:rPrChange w:id="1522" w:author="uos" w:date="2026-09-09T10:30:28Z">
                  <w:rPr>
                    <w:ins w:id="1523" w:author="uos" w:date="2026-02-11T10:04:4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24" w:author="uos" w:date="2026-02-11T10:04:47Z"/>
                <w:rFonts w:ascii="宋体" w:hAnsi="宋体" w:cs="宋体"/>
                <w:color w:val="auto"/>
                <w:sz w:val="22"/>
                <w:szCs w:val="22"/>
                <w:rPrChange w:id="1525" w:author="uos" w:date="2026-09-09T10:30:28Z">
                  <w:rPr>
                    <w:ins w:id="1526" w:author="uos" w:date="2026-02-11T10:04:4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27" w:author="uos" w:date="2026-02-11T10:04:47Z"/>
                <w:rFonts w:ascii="宋体" w:hAnsi="宋体" w:cs="宋体"/>
                <w:color w:val="auto"/>
                <w:sz w:val="22"/>
                <w:szCs w:val="22"/>
                <w:rPrChange w:id="1528" w:author="uos" w:date="2026-09-09T10:30:28Z">
                  <w:rPr>
                    <w:ins w:id="1529" w:author="uos" w:date="2026-02-11T10:04:4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30" w:author="uos" w:date="2026-02-11T10:04:48Z"/>
                <w:rFonts w:ascii="宋体" w:hAnsi="宋体" w:cs="宋体"/>
                <w:color w:val="auto"/>
                <w:sz w:val="22"/>
                <w:szCs w:val="22"/>
                <w:rPrChange w:id="1531" w:author="uos" w:date="2026-09-09T10:30:28Z">
                  <w:rPr>
                    <w:ins w:id="1532" w:author="uos" w:date="2026-02-11T10:04:48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33" w:author="uos" w:date="2026-02-11T10:04:48Z"/>
                <w:rFonts w:ascii="宋体" w:hAnsi="宋体" w:cs="宋体"/>
                <w:color w:val="auto"/>
                <w:sz w:val="22"/>
                <w:szCs w:val="22"/>
                <w:rPrChange w:id="1534" w:author="uos" w:date="2026-09-09T10:30:28Z">
                  <w:rPr>
                    <w:ins w:id="1535" w:author="uos" w:date="2026-02-11T10:04:48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36" w:author="uos" w:date="2026-02-11T10:04:49Z"/>
                <w:rFonts w:ascii="宋体" w:hAnsi="宋体" w:cs="宋体"/>
                <w:color w:val="auto"/>
                <w:sz w:val="22"/>
                <w:szCs w:val="22"/>
                <w:rPrChange w:id="1537" w:author="uos" w:date="2026-09-09T10:30:28Z">
                  <w:rPr>
                    <w:ins w:id="1538" w:author="uos" w:date="2026-02-11T10:04:49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39" w:author="uos" w:date="2026-02-11T10:04:49Z"/>
                <w:rFonts w:ascii="宋体" w:hAnsi="宋体" w:cs="宋体"/>
                <w:color w:val="auto"/>
                <w:sz w:val="22"/>
                <w:szCs w:val="22"/>
                <w:rPrChange w:id="1540" w:author="uos" w:date="2026-09-09T10:30:28Z">
                  <w:rPr>
                    <w:ins w:id="1541" w:author="uos" w:date="2026-02-11T10:04:49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42" w:author="uos" w:date="2026-02-11T10:04:49Z"/>
                <w:rFonts w:ascii="宋体" w:hAnsi="宋体" w:cs="宋体"/>
                <w:color w:val="auto"/>
                <w:sz w:val="22"/>
                <w:szCs w:val="22"/>
                <w:rPrChange w:id="1543" w:author="uos" w:date="2026-09-09T10:30:28Z">
                  <w:rPr>
                    <w:ins w:id="1544" w:author="uos" w:date="2026-02-11T10:04:49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45" w:author="uos" w:date="2026-02-11T10:04:50Z"/>
                <w:rFonts w:ascii="宋体" w:hAnsi="宋体" w:cs="宋体"/>
                <w:color w:val="auto"/>
                <w:sz w:val="22"/>
                <w:szCs w:val="22"/>
                <w:rPrChange w:id="1546" w:author="uos" w:date="2026-09-09T10:30:28Z">
                  <w:rPr>
                    <w:ins w:id="1547" w:author="uos" w:date="2026-02-11T10:04:50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48" w:author="uos" w:date="2026-02-11T10:04:50Z"/>
                <w:rFonts w:ascii="宋体" w:hAnsi="宋体" w:cs="宋体"/>
                <w:color w:val="auto"/>
                <w:sz w:val="22"/>
                <w:szCs w:val="22"/>
                <w:rPrChange w:id="1549" w:author="uos" w:date="2026-09-09T10:30:28Z">
                  <w:rPr>
                    <w:ins w:id="1550" w:author="uos" w:date="2026-02-11T10:04:50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551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8290" w:type="dxa"/>
            <w:vAlign w:val="center"/>
          </w:tcPr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552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  <w:r>
              <w:rPr>
                <w:rFonts w:ascii="宋体" w:hAnsi="宋体" w:cs="宋体"/>
                <w:color w:val="auto"/>
                <w:sz w:val="22"/>
                <w:szCs w:val="22"/>
                <w:rPrChange w:id="1553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  <w:t>2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rPrChange w:id="1554" w:author="uos" w:date="2026-09-09T10:30:28Z">
                  <w:rPr>
                    <w:rFonts w:hint="eastAsia" w:ascii="宋体" w:hAnsi="宋体" w:cs="宋体"/>
                    <w:sz w:val="22"/>
                    <w:szCs w:val="22"/>
                  </w:rPr>
                </w:rPrChange>
              </w:rPr>
              <w:t>.</w:t>
            </w:r>
            <w:ins w:id="1555" w:author="uos" w:date="2026-09-03T16:21:53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556" w:author="uos" w:date="2026-09-09T10:30:28Z">
                    <w:rPr>
                      <w:rFonts w:hint="eastAsia" w:ascii="宋体" w:hAnsi="宋体" w:cs="宋体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项目</w:t>
              </w:r>
            </w:ins>
            <w:ins w:id="1558" w:author="uos" w:date="2026-09-03T16:29:40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lang w:eastAsia="zh-CN"/>
                  <w:rPrChange w:id="1559" w:author="uos" w:date="2026-09-09T10:30:28Z">
                    <w:rPr>
                      <w:rFonts w:hint="eastAsia" w:ascii="宋体" w:hAnsi="宋体" w:cs="宋体"/>
                      <w:color w:val="000000" w:themeColor="text1"/>
                      <w:sz w:val="22"/>
                      <w:szCs w:val="22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创新</w:t>
              </w:r>
            </w:ins>
            <w:ins w:id="1561" w:author="uos" w:date="2026-09-03T16:29:41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lang w:eastAsia="zh-CN"/>
                  <w:rPrChange w:id="1562" w:author="uos" w:date="2026-09-09T10:30:28Z">
                    <w:rPr>
                      <w:rFonts w:hint="eastAsia" w:ascii="宋体" w:hAnsi="宋体" w:cs="宋体"/>
                      <w:color w:val="000000" w:themeColor="text1"/>
                      <w:sz w:val="22"/>
                      <w:szCs w:val="22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点</w:t>
              </w:r>
            </w:ins>
            <w:ins w:id="1564" w:author="uos" w:date="2026-09-03T16:21:53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565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（限</w:t>
              </w:r>
            </w:ins>
            <w:ins w:id="1567" w:author="uos" w:date="2026-09-03T16:21:53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lang w:val="en-US" w:eastAsia="zh-CN"/>
                  <w:rPrChange w:id="1568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  <w:lang w:val="en-US" w:eastAsia="zh-CN"/>
                    </w:rPr>
                  </w:rPrChange>
                </w:rPr>
                <w:t>10</w:t>
              </w:r>
            </w:ins>
            <w:ins w:id="1570" w:author="uos" w:date="2026-09-03T16:21:53Z">
              <w:r>
                <w:rPr>
                  <w:rFonts w:ascii="宋体" w:hAnsi="宋体" w:cs="宋体"/>
                  <w:color w:val="auto"/>
                  <w:sz w:val="22"/>
                  <w:szCs w:val="22"/>
                  <w:rPrChange w:id="1571" w:author="uos" w:date="2026-09-09T10:30:28Z">
                    <w:rPr>
                      <w:rFonts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00</w:t>
              </w:r>
            </w:ins>
            <w:ins w:id="1573" w:author="uos" w:date="2026-09-03T16:21:53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574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字）</w:t>
              </w:r>
            </w:ins>
            <w:del w:id="1576" w:author="uos" w:date="2026-09-03T16:21:53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577" w:author="uos" w:date="2026-09-09T10:30:28Z">
                    <w:rPr>
                      <w:rFonts w:hint="eastAsia" w:ascii="宋体" w:hAnsi="宋体" w:cs="宋体"/>
                      <w:sz w:val="22"/>
                      <w:szCs w:val="22"/>
                    </w:rPr>
                  </w:rPrChange>
                </w:rPr>
                <w:delText>主要研究开发内容（拟解决的重大、关键、共性技术等）（限5</w:delText>
              </w:r>
            </w:del>
            <w:del w:id="1579" w:author="uos" w:date="2026-09-03T16:21:53Z">
              <w:r>
                <w:rPr>
                  <w:rFonts w:ascii="宋体" w:hAnsi="宋体" w:cs="宋体"/>
                  <w:color w:val="auto"/>
                  <w:sz w:val="22"/>
                  <w:szCs w:val="22"/>
                  <w:rPrChange w:id="1580" w:author="uos" w:date="2026-09-09T10:30:28Z">
                    <w:rPr>
                      <w:rFonts w:ascii="宋体" w:hAnsi="宋体" w:cs="宋体"/>
                      <w:sz w:val="22"/>
                      <w:szCs w:val="22"/>
                    </w:rPr>
                  </w:rPrChange>
                </w:rPr>
                <w:delText>00</w:delText>
              </w:r>
            </w:del>
            <w:del w:id="1582" w:author="uos" w:date="2026-09-03T16:21:53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583" w:author="uos" w:date="2026-09-09T10:30:28Z">
                    <w:rPr>
                      <w:rFonts w:hint="eastAsia" w:ascii="宋体" w:hAnsi="宋体" w:cs="宋体"/>
                      <w:sz w:val="22"/>
                      <w:szCs w:val="22"/>
                    </w:rPr>
                  </w:rPrChange>
                </w:rPr>
                <w:delText>字）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  <w:jc w:val="center"/>
        </w:trPr>
        <w:tc>
          <w:tcPr>
            <w:tcW w:w="8290" w:type="dxa"/>
            <w:vAlign w:val="top"/>
          </w:tcPr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585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586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587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588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589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590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591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592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593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94" w:author="uos" w:date="2026-09-03T16:39:01Z"/>
                <w:rFonts w:ascii="宋体" w:hAnsi="宋体" w:cs="宋体"/>
                <w:color w:val="auto"/>
                <w:sz w:val="22"/>
                <w:szCs w:val="22"/>
                <w:rPrChange w:id="1595" w:author="uos" w:date="2026-09-09T10:30:28Z">
                  <w:rPr>
                    <w:ins w:id="1596" w:author="uos" w:date="2026-09-03T16:39:01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597" w:author="uos" w:date="2026-09-03T16:39:01Z"/>
                <w:rFonts w:ascii="宋体" w:hAnsi="宋体" w:cs="宋体"/>
                <w:color w:val="auto"/>
                <w:sz w:val="22"/>
                <w:szCs w:val="22"/>
                <w:rPrChange w:id="1598" w:author="uos" w:date="2026-09-09T10:30:28Z">
                  <w:rPr>
                    <w:ins w:id="1599" w:author="uos" w:date="2026-09-03T16:39:01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600" w:author="uos" w:date="2026-09-03T16:39:01Z"/>
                <w:rFonts w:ascii="宋体" w:hAnsi="宋体" w:cs="宋体"/>
                <w:color w:val="auto"/>
                <w:sz w:val="22"/>
                <w:szCs w:val="22"/>
                <w:rPrChange w:id="1601" w:author="uos" w:date="2026-09-09T10:30:28Z">
                  <w:rPr>
                    <w:ins w:id="1602" w:author="uos" w:date="2026-09-03T16:39:01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603" w:author="uos" w:date="2026-09-03T16:39:01Z"/>
                <w:rFonts w:ascii="宋体" w:hAnsi="宋体" w:cs="宋体"/>
                <w:color w:val="auto"/>
                <w:sz w:val="22"/>
                <w:szCs w:val="22"/>
                <w:rPrChange w:id="1604" w:author="uos" w:date="2026-09-09T10:30:28Z">
                  <w:rPr>
                    <w:ins w:id="1605" w:author="uos" w:date="2026-09-03T16:39:01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ins w:id="1606" w:author="uos" w:date="2026-09-03T16:39:02Z"/>
                <w:rFonts w:ascii="宋体" w:hAnsi="宋体" w:cs="宋体"/>
                <w:color w:val="auto"/>
                <w:sz w:val="22"/>
                <w:szCs w:val="22"/>
                <w:rPrChange w:id="1607" w:author="uos" w:date="2026-09-09T10:30:28Z">
                  <w:rPr>
                    <w:ins w:id="1608" w:author="uos" w:date="2026-09-03T16:39:02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609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610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611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rPr>
                <w:rFonts w:ascii="宋体" w:hAnsi="宋体" w:cs="宋体"/>
                <w:color w:val="auto"/>
                <w:sz w:val="22"/>
                <w:szCs w:val="22"/>
                <w:rPrChange w:id="1612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color w:val="auto"/>
                <w:rPrChange w:id="1613" w:author="uos" w:date="2026-09-09T10:30:28Z">
                  <w:rPr/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8290" w:type="dxa"/>
            <w:vAlign w:val="top"/>
          </w:tcPr>
          <w:p>
            <w:pPr>
              <w:jc w:val="left"/>
              <w:rPr>
                <w:rFonts w:ascii="宋体" w:hAnsi="宋体" w:cs="宋体"/>
                <w:color w:val="auto"/>
                <w:sz w:val="22"/>
                <w:szCs w:val="22"/>
                <w:rPrChange w:id="1614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color w:val="auto"/>
                <w:rPrChange w:id="1615" w:author="uos" w:date="2026-09-09T10:30:28Z">
                  <w:rPr/>
                </w:rPrChange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rPrChange w:id="1616" w:author="uos" w:date="2026-09-09T10:30:28Z">
                  <w:rPr>
                    <w:rFonts w:hint="eastAsia" w:ascii="宋体" w:hAnsi="宋体" w:cs="宋体"/>
                    <w:sz w:val="22"/>
                    <w:szCs w:val="22"/>
                  </w:rPr>
                </w:rPrChange>
              </w:rPr>
              <w:t>3.</w:t>
            </w:r>
            <w:ins w:id="1617" w:author="uos" w:date="2026-09-03T16:23:03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lang w:eastAsia="zh-CN"/>
                  <w:rPrChange w:id="1618" w:author="uos" w:date="2026-09-09T10:30:28Z">
                    <w:rPr>
                      <w:rFonts w:hint="eastAsia" w:ascii="宋体" w:hAnsi="宋体" w:cs="宋体"/>
                      <w:sz w:val="22"/>
                      <w:szCs w:val="22"/>
                      <w:lang w:eastAsia="zh-CN"/>
                    </w:rPr>
                  </w:rPrChange>
                </w:rPr>
                <w:t>国内外</w:t>
              </w:r>
            </w:ins>
            <w:ins w:id="1620" w:author="uos" w:date="2026-09-03T16:22:07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621" w:author="uos" w:date="2026-09-09T10:30:28Z">
                    <w:rPr>
                      <w:rFonts w:hint="eastAsia" w:ascii="宋体" w:hAnsi="宋体" w:cs="宋体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同行业相关技术或产品的对比评价</w:t>
              </w:r>
            </w:ins>
            <w:ins w:id="1623" w:author="uos" w:date="2026-09-03T16:22:07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624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（限10</w:t>
              </w:r>
            </w:ins>
            <w:ins w:id="1626" w:author="uos" w:date="2026-09-03T16:22:07Z">
              <w:r>
                <w:rPr>
                  <w:rFonts w:ascii="宋体" w:hAnsi="宋体" w:cs="宋体"/>
                  <w:color w:val="auto"/>
                  <w:sz w:val="22"/>
                  <w:szCs w:val="22"/>
                  <w:rPrChange w:id="1627" w:author="uos" w:date="2026-09-09T10:30:28Z">
                    <w:rPr>
                      <w:rFonts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00</w:t>
              </w:r>
            </w:ins>
            <w:ins w:id="1629" w:author="uos" w:date="2026-09-03T16:22:07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630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字）</w:t>
              </w:r>
            </w:ins>
            <w:del w:id="1632" w:author="uos" w:date="2026-09-03T16:22:06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633" w:author="uos" w:date="2026-09-09T10:30:28Z">
                    <w:rPr>
                      <w:rFonts w:hint="eastAsia" w:ascii="宋体" w:hAnsi="宋体" w:cs="宋体"/>
                      <w:sz w:val="22"/>
                      <w:szCs w:val="22"/>
                    </w:rPr>
                  </w:rPrChange>
                </w:rPr>
                <w:delText>项目实施的主要技术路线（限5</w:delText>
              </w:r>
            </w:del>
            <w:del w:id="1635" w:author="uos" w:date="2026-09-03T16:22:06Z">
              <w:r>
                <w:rPr>
                  <w:rFonts w:ascii="宋体" w:hAnsi="宋体" w:cs="宋体"/>
                  <w:color w:val="auto"/>
                  <w:sz w:val="22"/>
                  <w:szCs w:val="22"/>
                  <w:rPrChange w:id="1636" w:author="uos" w:date="2026-09-09T10:30:28Z">
                    <w:rPr>
                      <w:rFonts w:ascii="宋体" w:hAnsi="宋体" w:cs="宋体"/>
                      <w:sz w:val="22"/>
                      <w:szCs w:val="22"/>
                    </w:rPr>
                  </w:rPrChange>
                </w:rPr>
                <w:delText>00</w:delText>
              </w:r>
            </w:del>
            <w:del w:id="1638" w:author="uos" w:date="2026-09-03T16:22:06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639" w:author="uos" w:date="2026-09-09T10:30:28Z">
                    <w:rPr>
                      <w:rFonts w:hint="eastAsia" w:ascii="宋体" w:hAnsi="宋体" w:cs="宋体"/>
                      <w:sz w:val="22"/>
                      <w:szCs w:val="22"/>
                    </w:rPr>
                  </w:rPrChange>
                </w:rPr>
                <w:delText>字）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  <w:jc w:val="center"/>
        </w:trPr>
        <w:tc>
          <w:tcPr>
            <w:tcW w:w="8290" w:type="dxa"/>
            <w:vAlign w:val="top"/>
          </w:tcPr>
          <w:p>
            <w:pPr>
              <w:jc w:val="left"/>
              <w:rPr>
                <w:ins w:id="1641" w:author="uos" w:date="2026-02-11T10:04:57Z"/>
                <w:rFonts w:ascii="宋体" w:hAnsi="宋体" w:cs="宋体"/>
                <w:color w:val="auto"/>
                <w:sz w:val="22"/>
                <w:szCs w:val="22"/>
                <w:rPrChange w:id="1642" w:author="uos" w:date="2026-09-09T10:30:28Z">
                  <w:rPr>
                    <w:ins w:id="1643" w:author="uos" w:date="2026-02-11T10:04:5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44" w:author="uos" w:date="2026-02-11T10:04:57Z"/>
                <w:rFonts w:ascii="宋体" w:hAnsi="宋体" w:cs="宋体"/>
                <w:color w:val="auto"/>
                <w:sz w:val="22"/>
                <w:szCs w:val="22"/>
                <w:rPrChange w:id="1645" w:author="uos" w:date="2026-09-09T10:30:28Z">
                  <w:rPr>
                    <w:ins w:id="1646" w:author="uos" w:date="2026-02-11T10:04:5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47" w:author="uos" w:date="2026-02-11T10:04:57Z"/>
                <w:rFonts w:ascii="宋体" w:hAnsi="宋体" w:cs="宋体"/>
                <w:color w:val="auto"/>
                <w:sz w:val="22"/>
                <w:szCs w:val="22"/>
                <w:rPrChange w:id="1648" w:author="uos" w:date="2026-09-09T10:30:28Z">
                  <w:rPr>
                    <w:ins w:id="1649" w:author="uos" w:date="2026-02-11T10:04:5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50" w:author="uos" w:date="2026-02-11T10:04:57Z"/>
                <w:rFonts w:ascii="宋体" w:hAnsi="宋体" w:cs="宋体"/>
                <w:color w:val="auto"/>
                <w:sz w:val="22"/>
                <w:szCs w:val="22"/>
                <w:rPrChange w:id="1651" w:author="uos" w:date="2026-09-09T10:30:28Z">
                  <w:rPr>
                    <w:ins w:id="1652" w:author="uos" w:date="2026-02-11T10:04:5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53" w:author="uos" w:date="2026-02-11T10:04:57Z"/>
                <w:rFonts w:ascii="宋体" w:hAnsi="宋体" w:cs="宋体"/>
                <w:color w:val="auto"/>
                <w:sz w:val="22"/>
                <w:szCs w:val="22"/>
                <w:rPrChange w:id="1654" w:author="uos" w:date="2026-09-09T10:30:28Z">
                  <w:rPr>
                    <w:ins w:id="1655" w:author="uos" w:date="2026-02-11T10:04:5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56" w:author="uos" w:date="2026-02-11T10:04:57Z"/>
                <w:rFonts w:ascii="宋体" w:hAnsi="宋体" w:cs="宋体"/>
                <w:color w:val="auto"/>
                <w:sz w:val="22"/>
                <w:szCs w:val="22"/>
                <w:rPrChange w:id="1657" w:author="uos" w:date="2026-09-09T10:30:28Z">
                  <w:rPr>
                    <w:ins w:id="1658" w:author="uos" w:date="2026-02-11T10:04:5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59" w:author="uos" w:date="2026-02-11T10:04:57Z"/>
                <w:rFonts w:ascii="宋体" w:hAnsi="宋体" w:cs="宋体"/>
                <w:color w:val="auto"/>
                <w:sz w:val="22"/>
                <w:szCs w:val="22"/>
                <w:rPrChange w:id="1660" w:author="uos" w:date="2026-09-09T10:30:28Z">
                  <w:rPr>
                    <w:ins w:id="1661" w:author="uos" w:date="2026-02-11T10:04:5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62" w:author="uos" w:date="2026-02-11T10:04:57Z"/>
                <w:rFonts w:ascii="宋体" w:hAnsi="宋体" w:cs="宋体"/>
                <w:color w:val="auto"/>
                <w:sz w:val="22"/>
                <w:szCs w:val="22"/>
                <w:rPrChange w:id="1663" w:author="uos" w:date="2026-09-09T10:30:28Z">
                  <w:rPr>
                    <w:ins w:id="1664" w:author="uos" w:date="2026-02-11T10:04:5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65" w:author="uos" w:date="2026-02-11T10:04:57Z"/>
                <w:rFonts w:ascii="宋体" w:hAnsi="宋体" w:cs="宋体"/>
                <w:color w:val="auto"/>
                <w:sz w:val="22"/>
                <w:szCs w:val="22"/>
                <w:rPrChange w:id="1666" w:author="uos" w:date="2026-09-09T10:30:28Z">
                  <w:rPr>
                    <w:ins w:id="1667" w:author="uos" w:date="2026-02-11T10:04:57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68" w:author="uos" w:date="2026-02-11T10:04:58Z"/>
                <w:rFonts w:ascii="宋体" w:hAnsi="宋体" w:cs="宋体"/>
                <w:color w:val="auto"/>
                <w:sz w:val="22"/>
                <w:szCs w:val="22"/>
                <w:rPrChange w:id="1669" w:author="uos" w:date="2026-09-09T10:30:28Z">
                  <w:rPr>
                    <w:ins w:id="1670" w:author="uos" w:date="2026-02-11T10:04:58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71" w:author="uos" w:date="2026-02-11T10:04:58Z"/>
                <w:rFonts w:ascii="宋体" w:hAnsi="宋体" w:cs="宋体"/>
                <w:color w:val="auto"/>
                <w:sz w:val="22"/>
                <w:szCs w:val="22"/>
                <w:rPrChange w:id="1672" w:author="uos" w:date="2026-09-09T10:30:28Z">
                  <w:rPr>
                    <w:ins w:id="1673" w:author="uos" w:date="2026-02-11T10:04:58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74" w:author="uos" w:date="2026-02-11T10:04:58Z"/>
                <w:rFonts w:ascii="宋体" w:hAnsi="宋体" w:cs="宋体"/>
                <w:color w:val="auto"/>
                <w:sz w:val="22"/>
                <w:szCs w:val="22"/>
                <w:rPrChange w:id="1675" w:author="uos" w:date="2026-09-09T10:30:28Z">
                  <w:rPr>
                    <w:ins w:id="1676" w:author="uos" w:date="2026-02-11T10:04:58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77" w:author="uos" w:date="2026-02-11T10:04:58Z"/>
                <w:rFonts w:ascii="宋体" w:hAnsi="宋体" w:cs="宋体"/>
                <w:color w:val="auto"/>
                <w:sz w:val="22"/>
                <w:szCs w:val="22"/>
                <w:rPrChange w:id="1678" w:author="uos" w:date="2026-09-09T10:30:28Z">
                  <w:rPr>
                    <w:ins w:id="1679" w:author="uos" w:date="2026-02-11T10:04:58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80" w:author="uos" w:date="2026-02-11T10:04:59Z"/>
                <w:rFonts w:ascii="宋体" w:hAnsi="宋体" w:cs="宋体"/>
                <w:color w:val="auto"/>
                <w:sz w:val="22"/>
                <w:szCs w:val="22"/>
                <w:rPrChange w:id="1681" w:author="uos" w:date="2026-09-09T10:30:28Z">
                  <w:rPr>
                    <w:ins w:id="1682" w:author="uos" w:date="2026-02-11T10:04:59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83" w:author="uos" w:date="2026-02-11T10:05:00Z"/>
                <w:rFonts w:ascii="宋体" w:hAnsi="宋体" w:cs="宋体"/>
                <w:color w:val="auto"/>
                <w:sz w:val="22"/>
                <w:szCs w:val="22"/>
                <w:rPrChange w:id="1684" w:author="uos" w:date="2026-09-09T10:30:28Z">
                  <w:rPr>
                    <w:ins w:id="1685" w:author="uos" w:date="2026-02-11T10:05:00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86" w:author="uos" w:date="2026-02-11T10:05:00Z"/>
                <w:rFonts w:ascii="宋体" w:hAnsi="宋体" w:cs="宋体"/>
                <w:color w:val="auto"/>
                <w:sz w:val="22"/>
                <w:szCs w:val="22"/>
                <w:rPrChange w:id="1687" w:author="uos" w:date="2026-09-09T10:30:28Z">
                  <w:rPr>
                    <w:ins w:id="1688" w:author="uos" w:date="2026-02-11T10:05:00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689" w:author="uos" w:date="2026-02-11T10:05:01Z"/>
                <w:rFonts w:ascii="宋体" w:hAnsi="宋体" w:cs="宋体"/>
                <w:color w:val="auto"/>
                <w:sz w:val="22"/>
                <w:szCs w:val="22"/>
                <w:rPrChange w:id="1690" w:author="uos" w:date="2026-09-09T10:30:28Z">
                  <w:rPr>
                    <w:ins w:id="1691" w:author="uos" w:date="2026-02-11T10:05:01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rFonts w:ascii="宋体" w:hAnsi="宋体" w:cs="宋体"/>
                <w:color w:val="auto"/>
                <w:sz w:val="22"/>
                <w:szCs w:val="22"/>
                <w:rPrChange w:id="1692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</w:tc>
      </w:tr>
      <w:bookmarkEnd w:id="2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8290" w:type="dxa"/>
            <w:vAlign w:val="top"/>
          </w:tcPr>
          <w:p>
            <w:pPr>
              <w:jc w:val="left"/>
              <w:rPr>
                <w:rFonts w:ascii="宋体" w:hAnsi="宋体" w:cs="宋体"/>
                <w:color w:val="auto"/>
                <w:sz w:val="22"/>
                <w:szCs w:val="22"/>
                <w:rPrChange w:id="1693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rFonts w:ascii="宋体" w:hAnsi="宋体" w:cs="宋体"/>
                <w:color w:val="auto"/>
                <w:sz w:val="22"/>
                <w:szCs w:val="22"/>
                <w:rPrChange w:id="1694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rPrChange w:id="1695" w:author="uos" w:date="2026-09-09T10:30:28Z">
                  <w:rPr>
                    <w:rFonts w:hint="eastAsia" w:ascii="宋体" w:hAnsi="宋体" w:cs="宋体"/>
                    <w:sz w:val="22"/>
                    <w:szCs w:val="22"/>
                  </w:rPr>
                </w:rPrChange>
              </w:rPr>
              <w:t>4.</w:t>
            </w:r>
            <w:ins w:id="1696" w:author="uos" w:date="2026-09-03T16:29:24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lang w:eastAsia="zh-CN"/>
                  <w:rPrChange w:id="1697" w:author="uos" w:date="2026-09-09T10:30:28Z">
                    <w:rPr>
                      <w:rFonts w:hint="eastAsia" w:ascii="宋体" w:hAnsi="宋体" w:cs="宋体"/>
                      <w:color w:val="000000" w:themeColor="text1"/>
                      <w:sz w:val="22"/>
                      <w:szCs w:val="22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项目前期工作基础</w:t>
              </w:r>
            </w:ins>
            <w:ins w:id="1699" w:author="uos" w:date="2026-09-03T16:29:24Z">
              <w:r>
                <w:rPr>
                  <w:rFonts w:hint="eastAsia" w:ascii="宋体" w:hAnsi="宋体" w:cs="宋体"/>
                  <w:color w:val="auto"/>
                  <w:kern w:val="0"/>
                  <w:sz w:val="22"/>
                  <w:szCs w:val="22"/>
                  <w:rPrChange w:id="1700" w:author="uos" w:date="2026-09-09T10:30:28Z">
                    <w:rPr>
                      <w:rFonts w:hint="eastAsia" w:ascii="宋体" w:hAnsi="宋体" w:cs="宋体"/>
                      <w:color w:val="000000" w:themeColor="text1"/>
                      <w:kern w:val="0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 xml:space="preserve">  </w:t>
              </w:r>
            </w:ins>
            <w:ins w:id="1702" w:author="uos" w:date="2026-09-03T16:29:24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703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（限</w:t>
              </w:r>
            </w:ins>
            <w:ins w:id="1705" w:author="uos" w:date="2026-09-03T16:29:24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lang w:val="en-US" w:eastAsia="zh-CN"/>
                  <w:rPrChange w:id="1706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  <w:lang w:val="en-US" w:eastAsia="zh-CN"/>
                    </w:rPr>
                  </w:rPrChange>
                </w:rPr>
                <w:t>10</w:t>
              </w:r>
            </w:ins>
            <w:ins w:id="1708" w:author="uos" w:date="2026-09-03T16:29:24Z">
              <w:r>
                <w:rPr>
                  <w:rFonts w:ascii="宋体" w:hAnsi="宋体" w:cs="宋体"/>
                  <w:color w:val="auto"/>
                  <w:sz w:val="22"/>
                  <w:szCs w:val="22"/>
                  <w:rPrChange w:id="1709" w:author="uos" w:date="2026-09-09T10:30:28Z">
                    <w:rPr>
                      <w:rFonts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00</w:t>
              </w:r>
            </w:ins>
            <w:ins w:id="1711" w:author="uos" w:date="2026-09-03T16:29:24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712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字）</w:t>
              </w:r>
            </w:ins>
            <w:del w:id="1714" w:author="uos" w:date="2026-09-03T16:22:14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715" w:author="uos" w:date="2026-09-09T10:30:28Z">
                    <w:rPr>
                      <w:rFonts w:hint="eastAsia" w:ascii="宋体" w:hAnsi="宋体" w:cs="宋体"/>
                      <w:sz w:val="22"/>
                      <w:szCs w:val="22"/>
                    </w:rPr>
                  </w:rPrChange>
                </w:rPr>
                <w:delText>主要创新点（限5</w:delText>
              </w:r>
            </w:del>
            <w:del w:id="1717" w:author="uos" w:date="2026-09-03T16:22:14Z">
              <w:r>
                <w:rPr>
                  <w:rFonts w:ascii="宋体" w:hAnsi="宋体" w:cs="宋体"/>
                  <w:color w:val="auto"/>
                  <w:sz w:val="22"/>
                  <w:szCs w:val="22"/>
                  <w:rPrChange w:id="1718" w:author="uos" w:date="2026-09-09T10:30:28Z">
                    <w:rPr>
                      <w:rFonts w:ascii="宋体" w:hAnsi="宋体" w:cs="宋体"/>
                      <w:sz w:val="22"/>
                      <w:szCs w:val="22"/>
                    </w:rPr>
                  </w:rPrChange>
                </w:rPr>
                <w:delText>00</w:delText>
              </w:r>
            </w:del>
            <w:del w:id="1720" w:author="uos" w:date="2026-09-03T16:22:14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1721" w:author="uos" w:date="2026-09-09T10:30:28Z">
                    <w:rPr>
                      <w:rFonts w:hint="eastAsia" w:ascii="宋体" w:hAnsi="宋体" w:cs="宋体"/>
                      <w:sz w:val="22"/>
                      <w:szCs w:val="22"/>
                    </w:rPr>
                  </w:rPrChange>
                </w:rPr>
                <w:delText>字）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4" w:hRule="atLeast"/>
          <w:jc w:val="center"/>
        </w:trPr>
        <w:tc>
          <w:tcPr>
            <w:tcW w:w="8290" w:type="dxa"/>
            <w:vAlign w:val="top"/>
          </w:tcPr>
          <w:p>
            <w:pPr>
              <w:jc w:val="left"/>
              <w:rPr>
                <w:ins w:id="1723" w:author="uos" w:date="2026-02-11T10:04:53Z"/>
                <w:rFonts w:ascii="宋体" w:hAnsi="宋体" w:cs="宋体"/>
                <w:color w:val="auto"/>
                <w:sz w:val="22"/>
                <w:szCs w:val="22"/>
                <w:rPrChange w:id="1724" w:author="uos" w:date="2026-09-09T10:30:28Z">
                  <w:rPr>
                    <w:ins w:id="1725" w:author="uos" w:date="2026-02-11T10:04:53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26" w:author="uos" w:date="2026-02-11T10:04:53Z"/>
                <w:rFonts w:ascii="宋体" w:hAnsi="宋体" w:cs="宋体"/>
                <w:color w:val="auto"/>
                <w:sz w:val="22"/>
                <w:szCs w:val="22"/>
                <w:rPrChange w:id="1727" w:author="uos" w:date="2026-09-09T10:30:28Z">
                  <w:rPr>
                    <w:ins w:id="1728" w:author="uos" w:date="2026-02-11T10:04:53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29" w:author="uos" w:date="2026-02-11T10:04:53Z"/>
                <w:rFonts w:ascii="宋体" w:hAnsi="宋体" w:cs="宋体"/>
                <w:color w:val="auto"/>
                <w:sz w:val="22"/>
                <w:szCs w:val="22"/>
                <w:rPrChange w:id="1730" w:author="uos" w:date="2026-09-09T10:30:28Z">
                  <w:rPr>
                    <w:ins w:id="1731" w:author="uos" w:date="2026-02-11T10:04:53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32" w:author="uos" w:date="2026-02-11T10:04:53Z"/>
                <w:rFonts w:ascii="宋体" w:hAnsi="宋体" w:cs="宋体"/>
                <w:color w:val="auto"/>
                <w:sz w:val="22"/>
                <w:szCs w:val="22"/>
                <w:rPrChange w:id="1733" w:author="uos" w:date="2026-09-09T10:30:28Z">
                  <w:rPr>
                    <w:ins w:id="1734" w:author="uos" w:date="2026-02-11T10:04:53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35" w:author="uos" w:date="2026-02-11T10:04:53Z"/>
                <w:rFonts w:ascii="宋体" w:hAnsi="宋体" w:cs="宋体"/>
                <w:color w:val="auto"/>
                <w:sz w:val="22"/>
                <w:szCs w:val="22"/>
                <w:rPrChange w:id="1736" w:author="uos" w:date="2026-09-09T10:30:28Z">
                  <w:rPr>
                    <w:ins w:id="1737" w:author="uos" w:date="2026-02-11T10:04:53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38" w:author="uos" w:date="2026-02-11T10:04:53Z"/>
                <w:rFonts w:ascii="宋体" w:hAnsi="宋体" w:cs="宋体"/>
                <w:color w:val="auto"/>
                <w:sz w:val="22"/>
                <w:szCs w:val="22"/>
                <w:rPrChange w:id="1739" w:author="uos" w:date="2026-09-09T10:30:28Z">
                  <w:rPr>
                    <w:ins w:id="1740" w:author="uos" w:date="2026-02-11T10:04:53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41" w:author="uos" w:date="2026-02-11T10:04:53Z"/>
                <w:rFonts w:ascii="宋体" w:hAnsi="宋体" w:cs="宋体"/>
                <w:color w:val="auto"/>
                <w:sz w:val="22"/>
                <w:szCs w:val="22"/>
                <w:rPrChange w:id="1742" w:author="uos" w:date="2026-09-09T10:30:28Z">
                  <w:rPr>
                    <w:ins w:id="1743" w:author="uos" w:date="2026-02-11T10:04:53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44" w:author="uos" w:date="2026-02-11T10:04:53Z"/>
                <w:rFonts w:ascii="宋体" w:hAnsi="宋体" w:cs="宋体"/>
                <w:color w:val="auto"/>
                <w:sz w:val="22"/>
                <w:szCs w:val="22"/>
                <w:rPrChange w:id="1745" w:author="uos" w:date="2026-09-09T10:30:28Z">
                  <w:rPr>
                    <w:ins w:id="1746" w:author="uos" w:date="2026-02-11T10:04:53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47" w:author="uos" w:date="2026-02-11T10:04:53Z"/>
                <w:rFonts w:ascii="宋体" w:hAnsi="宋体" w:cs="宋体"/>
                <w:color w:val="auto"/>
                <w:sz w:val="22"/>
                <w:szCs w:val="22"/>
                <w:rPrChange w:id="1748" w:author="uos" w:date="2026-09-09T10:30:28Z">
                  <w:rPr>
                    <w:ins w:id="1749" w:author="uos" w:date="2026-02-11T10:04:53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50" w:author="uos" w:date="2026-02-11T10:04:54Z"/>
                <w:rFonts w:ascii="宋体" w:hAnsi="宋体" w:cs="宋体"/>
                <w:color w:val="auto"/>
                <w:sz w:val="22"/>
                <w:szCs w:val="22"/>
                <w:rPrChange w:id="1751" w:author="uos" w:date="2026-09-09T10:30:28Z">
                  <w:rPr>
                    <w:ins w:id="1752" w:author="uos" w:date="2026-02-11T10:04:54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53" w:author="uos" w:date="2026-02-11T10:04:54Z"/>
                <w:rFonts w:ascii="宋体" w:hAnsi="宋体" w:cs="宋体"/>
                <w:color w:val="auto"/>
                <w:sz w:val="22"/>
                <w:szCs w:val="22"/>
                <w:rPrChange w:id="1754" w:author="uos" w:date="2026-09-09T10:30:28Z">
                  <w:rPr>
                    <w:ins w:id="1755" w:author="uos" w:date="2026-02-11T10:04:54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56" w:author="uos" w:date="2026-02-11T10:04:54Z"/>
                <w:rFonts w:ascii="宋体" w:hAnsi="宋体" w:cs="宋体"/>
                <w:color w:val="auto"/>
                <w:sz w:val="22"/>
                <w:szCs w:val="22"/>
                <w:rPrChange w:id="1757" w:author="uos" w:date="2026-09-09T10:30:28Z">
                  <w:rPr>
                    <w:ins w:id="1758" w:author="uos" w:date="2026-02-11T10:04:54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59" w:author="uos" w:date="2026-02-11T10:04:54Z"/>
                <w:rFonts w:ascii="宋体" w:hAnsi="宋体" w:cs="宋体"/>
                <w:color w:val="auto"/>
                <w:sz w:val="22"/>
                <w:szCs w:val="22"/>
                <w:rPrChange w:id="1760" w:author="uos" w:date="2026-09-09T10:30:28Z">
                  <w:rPr>
                    <w:ins w:id="1761" w:author="uos" w:date="2026-02-11T10:04:54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62" w:author="uos" w:date="2026-02-11T10:04:54Z"/>
                <w:rFonts w:ascii="宋体" w:hAnsi="宋体" w:cs="宋体"/>
                <w:color w:val="auto"/>
                <w:sz w:val="22"/>
                <w:szCs w:val="22"/>
                <w:rPrChange w:id="1763" w:author="uos" w:date="2026-09-09T10:30:28Z">
                  <w:rPr>
                    <w:ins w:id="1764" w:author="uos" w:date="2026-02-11T10:04:54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65" w:author="uos" w:date="2026-02-11T10:04:54Z"/>
                <w:rFonts w:ascii="宋体" w:hAnsi="宋体" w:cs="宋体"/>
                <w:color w:val="auto"/>
                <w:sz w:val="22"/>
                <w:szCs w:val="22"/>
                <w:rPrChange w:id="1766" w:author="uos" w:date="2026-09-09T10:30:28Z">
                  <w:rPr>
                    <w:ins w:id="1767" w:author="uos" w:date="2026-02-11T10:04:54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68" w:author="uos" w:date="2026-02-11T10:04:54Z"/>
                <w:rFonts w:ascii="宋体" w:hAnsi="宋体" w:cs="宋体"/>
                <w:color w:val="auto"/>
                <w:sz w:val="22"/>
                <w:szCs w:val="22"/>
                <w:rPrChange w:id="1769" w:author="uos" w:date="2026-09-09T10:30:28Z">
                  <w:rPr>
                    <w:ins w:id="1770" w:author="uos" w:date="2026-02-11T10:04:54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ins w:id="1771" w:author="uos" w:date="2026-02-11T10:04:54Z"/>
                <w:rFonts w:ascii="宋体" w:hAnsi="宋体" w:cs="宋体"/>
                <w:color w:val="auto"/>
                <w:sz w:val="22"/>
                <w:szCs w:val="22"/>
                <w:rPrChange w:id="1772" w:author="uos" w:date="2026-09-09T10:30:28Z">
                  <w:rPr>
                    <w:ins w:id="1773" w:author="uos" w:date="2026-02-11T10:04:54Z"/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  <w:p>
            <w:pPr>
              <w:jc w:val="left"/>
              <w:rPr>
                <w:rFonts w:ascii="宋体" w:hAnsi="宋体" w:cs="宋体"/>
                <w:color w:val="auto"/>
                <w:sz w:val="22"/>
                <w:szCs w:val="22"/>
                <w:rPrChange w:id="1774" w:author="uos" w:date="2026-09-09T10:30:28Z">
                  <w:rPr>
                    <w:rFonts w:ascii="宋体" w:hAnsi="宋体" w:cs="宋体"/>
                    <w:sz w:val="22"/>
                    <w:szCs w:val="22"/>
                  </w:rPr>
                </w:rPrChange>
              </w:rPr>
            </w:pPr>
          </w:p>
        </w:tc>
      </w:tr>
    </w:tbl>
    <w:p>
      <w:pPr>
        <w:pStyle w:val="14"/>
        <w:pageBreakBefore/>
        <w:jc w:val="left"/>
        <w:rPr>
          <w:rFonts w:ascii="宋体" w:hAnsi="宋体" w:eastAsia="宋体"/>
          <w:color w:val="auto"/>
          <w:sz w:val="28"/>
          <w:szCs w:val="28"/>
          <w:rPrChange w:id="1775" w:author="uos" w:date="2026-09-09T10:30:28Z">
            <w:rPr>
              <w:rFonts w:ascii="宋体" w:hAnsi="宋体" w:eastAsia="宋体"/>
              <w:sz w:val="28"/>
              <w:szCs w:val="28"/>
            </w:rPr>
          </w:rPrChange>
        </w:rPr>
      </w:pPr>
      <w:r>
        <w:rPr>
          <w:rStyle w:val="21"/>
          <w:rFonts w:hint="eastAsia" w:ascii="Times New Roman" w:hAnsi="Times New Roman" w:eastAsia="宋体" w:cs="Times New Roman"/>
          <w:color w:val="auto"/>
          <w:sz w:val="28"/>
          <w:szCs w:val="28"/>
          <w:rPrChange w:id="1776" w:author="uos" w:date="2026-09-09T10:30:28Z">
            <w:rPr>
              <w:rStyle w:val="21"/>
              <w:rFonts w:hint="eastAsia" w:ascii="Times New Roman" w:hAnsi="Times New Roman" w:eastAsia="宋体" w:cs="Times New Roman"/>
              <w:sz w:val="28"/>
              <w:szCs w:val="28"/>
            </w:rPr>
          </w:rPrChange>
        </w:rPr>
        <w:t>七</w:t>
      </w:r>
      <w:r>
        <w:rPr>
          <w:rFonts w:hint="eastAsia" w:ascii="宋体" w:hAnsi="宋体" w:eastAsia="宋体"/>
          <w:color w:val="auto"/>
          <w:sz w:val="28"/>
          <w:szCs w:val="28"/>
          <w:rPrChange w:id="1777" w:author="uos" w:date="2026-09-09T10:30:28Z">
            <w:rPr>
              <w:rFonts w:hint="eastAsia" w:ascii="宋体" w:hAnsi="宋体" w:eastAsia="宋体"/>
              <w:sz w:val="28"/>
              <w:szCs w:val="28"/>
            </w:rPr>
          </w:rPrChange>
        </w:rPr>
        <w:t>、</w:t>
      </w:r>
      <w:commentRangeStart w:id="31"/>
      <w:r>
        <w:rPr>
          <w:rFonts w:hint="eastAsia" w:ascii="宋体" w:hAnsi="宋体" w:eastAsia="宋体"/>
          <w:color w:val="auto"/>
          <w:sz w:val="28"/>
          <w:szCs w:val="28"/>
          <w:rPrChange w:id="1777" w:author="uos" w:date="2026-09-09T10:30:28Z">
            <w:rPr>
              <w:rFonts w:hint="eastAsia" w:ascii="宋体" w:hAnsi="宋体" w:eastAsia="宋体"/>
              <w:sz w:val="28"/>
              <w:szCs w:val="28"/>
            </w:rPr>
          </w:rPrChange>
        </w:rPr>
        <w:t>项目</w:t>
      </w:r>
      <w:commentRangeEnd w:id="31"/>
      <w:r>
        <w:rPr>
          <w:rStyle w:val="21"/>
          <w:rFonts w:hint="eastAsia" w:ascii="宋体" w:hAnsi="宋体" w:eastAsia="宋体" w:cs="宋体"/>
          <w:color w:val="auto"/>
          <w:sz w:val="28"/>
          <w:szCs w:val="28"/>
          <w:rPrChange w:id="1778" w:author="uos" w:date="2026-09-09T10:30:28Z">
            <w:rPr>
              <w:rStyle w:val="21"/>
              <w:rFonts w:hint="eastAsia" w:ascii="宋体" w:hAnsi="宋体" w:eastAsia="宋体" w:cs="宋体"/>
              <w:sz w:val="28"/>
              <w:szCs w:val="28"/>
            </w:rPr>
          </w:rPrChange>
        </w:rPr>
        <w:commentReference w:id="31"/>
      </w:r>
      <w:r>
        <w:rPr>
          <w:rStyle w:val="21"/>
          <w:rFonts w:hint="eastAsia" w:ascii="宋体" w:hAnsi="宋体" w:eastAsia="宋体" w:cs="宋体"/>
          <w:color w:val="auto"/>
          <w:sz w:val="28"/>
          <w:szCs w:val="28"/>
          <w:rPrChange w:id="1779" w:author="uos" w:date="2026-09-09T10:30:28Z">
            <w:rPr>
              <w:rStyle w:val="21"/>
              <w:rFonts w:hint="eastAsia" w:ascii="宋体" w:hAnsi="宋体" w:eastAsia="宋体" w:cs="宋体"/>
              <w:sz w:val="28"/>
              <w:szCs w:val="28"/>
            </w:rPr>
          </w:rPrChange>
        </w:rPr>
        <w:t>实施绩效</w:t>
      </w:r>
    </w:p>
    <w:p>
      <w:pPr>
        <w:pStyle w:val="12"/>
        <w:jc w:val="left"/>
        <w:rPr>
          <w:color w:val="auto"/>
          <w:sz w:val="24"/>
          <w:szCs w:val="24"/>
          <w:rPrChange w:id="1780" w:author="uos" w:date="2026-09-09T10:30:28Z">
            <w:rPr>
              <w:sz w:val="24"/>
              <w:szCs w:val="24"/>
            </w:rPr>
          </w:rPrChange>
        </w:rPr>
      </w:pPr>
      <w:r>
        <w:rPr>
          <w:rFonts w:hint="eastAsia"/>
          <w:color w:val="auto"/>
          <w:sz w:val="24"/>
          <w:szCs w:val="24"/>
          <w:rPrChange w:id="1781" w:author="uos" w:date="2026-09-09T10:30:28Z">
            <w:rPr>
              <w:rFonts w:hint="eastAsia"/>
              <w:sz w:val="24"/>
              <w:szCs w:val="24"/>
            </w:rPr>
          </w:rPrChange>
        </w:rPr>
        <w:t>（一）</w:t>
      </w:r>
      <w:r>
        <w:rPr>
          <w:rStyle w:val="21"/>
          <w:rFonts w:ascii="Times New Roman" w:hAnsi="Times New Roman" w:eastAsia="宋体" w:cs="Times New Roman"/>
          <w:b w:val="0"/>
          <w:bCs w:val="0"/>
          <w:color w:val="auto"/>
          <w:kern w:val="2"/>
          <w:rPrChange w:id="1782" w:author="uos" w:date="2026-09-09T10:30:28Z">
            <w:rPr>
              <w:rStyle w:val="21"/>
              <w:rFonts w:ascii="Times New Roman" w:hAnsi="Times New Roman" w:eastAsia="宋体" w:cs="Times New Roman"/>
              <w:b w:val="0"/>
              <w:bCs w:val="0"/>
              <w:kern w:val="2"/>
            </w:rPr>
          </w:rPrChange>
        </w:rPr>
        <w:commentReference w:id="32"/>
      </w:r>
      <w:r>
        <w:rPr>
          <w:rFonts w:hint="eastAsia"/>
          <w:color w:val="auto"/>
          <w:sz w:val="24"/>
          <w:szCs w:val="24"/>
          <w:rPrChange w:id="1783" w:author="uos" w:date="2026-09-09T10:30:28Z">
            <w:rPr>
              <w:rFonts w:hint="eastAsia"/>
              <w:sz w:val="24"/>
              <w:szCs w:val="24"/>
            </w:rPr>
          </w:rPrChange>
        </w:rPr>
        <w:t>成果指标</w:t>
      </w:r>
    </w:p>
    <w:tbl>
      <w:tblPr>
        <w:tblStyle w:val="16"/>
        <w:tblW w:w="8280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2479"/>
        <w:gridCol w:w="975"/>
        <w:gridCol w:w="976"/>
        <w:gridCol w:w="975"/>
        <w:gridCol w:w="9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Align w:val="center"/>
          </w:tcPr>
          <w:p>
            <w:pPr>
              <w:widowControl/>
              <w:rPr>
                <w:rFonts w:ascii="宋体"/>
                <w:color w:val="auto"/>
                <w:kern w:val="0"/>
                <w:sz w:val="24"/>
                <w:rPrChange w:id="178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rPrChange w:id="1785" w:author="uos" w:date="2026-09-09T10:30:28Z">
                  <w:rPr>
                    <w:rFonts w:ascii="宋体" w:hAnsi="宋体" w:cs="宋体"/>
                    <w:kern w:val="0"/>
                    <w:sz w:val="24"/>
                  </w:rPr>
                </w:rPrChange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rPrChange w:id="1786" w:author="uos" w:date="2026-09-09T10:30:28Z">
                  <w:rPr>
                    <w:rFonts w:hint="eastAsia" w:ascii="宋体" w:hAnsi="宋体" w:cs="宋体"/>
                    <w:kern w:val="0"/>
                    <w:sz w:val="24"/>
                  </w:rPr>
                </w:rPrChange>
              </w:rPr>
              <w:t>指标类别</w:t>
            </w:r>
          </w:p>
        </w:tc>
        <w:tc>
          <w:tcPr>
            <w:tcW w:w="2479" w:type="dxa"/>
            <w:vAlign w:val="center"/>
          </w:tcPr>
          <w:p>
            <w:pPr>
              <w:widowControl/>
              <w:rPr>
                <w:rFonts w:ascii="宋体"/>
                <w:color w:val="auto"/>
                <w:kern w:val="0"/>
                <w:sz w:val="24"/>
                <w:rPrChange w:id="178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rPrChange w:id="1788" w:author="uos" w:date="2026-09-09T10:30:28Z">
                  <w:rPr>
                    <w:rFonts w:ascii="宋体" w:hAnsi="宋体" w:cs="宋体"/>
                    <w:kern w:val="0"/>
                    <w:sz w:val="24"/>
                  </w:rPr>
                </w:rPrChange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rPrChange w:id="1789" w:author="uos" w:date="2026-09-09T10:30:28Z">
                  <w:rPr>
                    <w:rFonts w:hint="eastAsia" w:ascii="宋体" w:hAnsi="宋体" w:cs="宋体"/>
                    <w:kern w:val="0"/>
                    <w:sz w:val="24"/>
                  </w:rPr>
                </w:rPrChange>
              </w:rPr>
              <w:t>明细指标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tabs>
                <w:tab w:val="left" w:pos="2472"/>
              </w:tabs>
              <w:jc w:val="center"/>
              <w:rPr>
                <w:rFonts w:ascii="宋体"/>
                <w:color w:val="auto"/>
                <w:kern w:val="0"/>
                <w:sz w:val="24"/>
                <w:rPrChange w:id="1790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hint="eastAsia"/>
                <w:color w:val="auto"/>
                <w:rPrChange w:id="1791" w:author="uos" w:date="2026-09-09T10:30:28Z">
                  <w:rPr>
                    <w:rFonts w:hint="eastAsia"/>
                  </w:rPr>
                </w:rPrChange>
              </w:rPr>
              <w:t>截</w:t>
            </w:r>
            <w:ins w:id="1792" w:author="uos" w:date="2026-02-14T08:47:42Z">
              <w:r>
                <w:rPr>
                  <w:rFonts w:hint="eastAsia"/>
                  <w:color w:val="auto"/>
                  <w:lang w:eastAsia="zh-CN"/>
                  <w:rPrChange w:id="1793" w:author="uos" w:date="2026-09-09T10:30:28Z">
                    <w:rPr>
                      <w:rFonts w:hint="eastAsia"/>
                      <w:lang w:eastAsia="zh-CN"/>
                    </w:rPr>
                  </w:rPrChange>
                </w:rPr>
                <w:t>至</w:t>
              </w:r>
            </w:ins>
            <w:r>
              <w:rPr>
                <w:rFonts w:hint="eastAsia"/>
                <w:color w:val="auto"/>
                <w:rPrChange w:id="1795" w:author="uos" w:date="2026-09-09T10:30:28Z">
                  <w:rPr>
                    <w:rFonts w:hint="eastAsia"/>
                  </w:rPr>
                </w:rPrChange>
              </w:rPr>
              <w:t>项目中期评估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tabs>
                <w:tab w:val="left" w:pos="2472"/>
              </w:tabs>
              <w:jc w:val="center"/>
              <w:rPr>
                <w:rFonts w:ascii="宋体"/>
                <w:color w:val="auto"/>
                <w:kern w:val="0"/>
                <w:sz w:val="24"/>
                <w:rPrChange w:id="179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hint="eastAsia"/>
                <w:color w:val="auto"/>
                <w:rPrChange w:id="1797" w:author="uos" w:date="2026-09-09T10:30:28Z">
                  <w:rPr>
                    <w:rFonts w:hint="eastAsia"/>
                  </w:rPr>
                </w:rPrChange>
              </w:rPr>
              <w:t>截</w:t>
            </w:r>
            <w:ins w:id="1798" w:author="uos" w:date="2026-02-14T08:47:45Z">
              <w:r>
                <w:rPr>
                  <w:rFonts w:hint="eastAsia"/>
                  <w:color w:val="auto"/>
                  <w:lang w:eastAsia="zh-CN"/>
                  <w:rPrChange w:id="1799" w:author="uos" w:date="2026-09-09T10:30:28Z">
                    <w:rPr>
                      <w:rFonts w:hint="eastAsia"/>
                      <w:lang w:eastAsia="zh-CN"/>
                    </w:rPr>
                  </w:rPrChange>
                </w:rPr>
                <w:t>至</w:t>
              </w:r>
            </w:ins>
            <w:r>
              <w:rPr>
                <w:rFonts w:hint="eastAsia"/>
                <w:color w:val="auto"/>
                <w:rPrChange w:id="1801" w:author="uos" w:date="2026-09-09T10:30:28Z">
                  <w:rPr>
                    <w:rFonts w:hint="eastAsia"/>
                  </w:rPr>
                </w:rPrChange>
              </w:rPr>
              <w:t>项目验收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restart"/>
            <w:vAlign w:val="center"/>
          </w:tcPr>
          <w:p>
            <w:pPr>
              <w:jc w:val="center"/>
              <w:rPr>
                <w:rFonts w:ascii="宋体"/>
                <w:color w:val="auto"/>
                <w:kern w:val="0"/>
                <w:sz w:val="24"/>
                <w:rPrChange w:id="1802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rPrChange w:id="1803" w:author="uos" w:date="2026-09-09T10:30:28Z">
                  <w:rPr>
                    <w:rFonts w:hint="eastAsia" w:ascii="宋体" w:hAnsi="宋体" w:cs="宋体"/>
                    <w:kern w:val="0"/>
                    <w:sz w:val="24"/>
                  </w:rPr>
                </w:rPrChange>
              </w:rPr>
              <w:t>新增知识</w:t>
            </w:r>
          </w:p>
          <w:p>
            <w:pPr>
              <w:jc w:val="center"/>
              <w:rPr>
                <w:rFonts w:ascii="宋体"/>
                <w:color w:val="auto"/>
                <w:kern w:val="0"/>
                <w:sz w:val="24"/>
                <w:rPrChange w:id="180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rPrChange w:id="1805" w:author="uos" w:date="2026-09-09T10:30:28Z">
                  <w:rPr>
                    <w:rFonts w:hint="eastAsia" w:ascii="宋体" w:hAnsi="宋体" w:cs="宋体"/>
                    <w:kern w:val="0"/>
                    <w:sz w:val="24"/>
                  </w:rPr>
                </w:rPrChange>
              </w:rPr>
              <w:t>产权</w:t>
            </w: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06" w:author="uos" w:date="2026-09-09T10:30:28Z">
                  <w:rPr/>
                </w:rPrChange>
              </w:rPr>
            </w:pPr>
            <w:r>
              <w:rPr>
                <w:color w:val="auto"/>
                <w:rPrChange w:id="1807" w:author="uos" w:date="2026-09-09T10:30:28Z">
                  <w:rPr/>
                </w:rPrChange>
              </w:rPr>
              <w:t>1</w:t>
            </w:r>
            <w:r>
              <w:rPr>
                <w:rFonts w:hint="eastAsia"/>
                <w:b/>
                <w:bCs/>
                <w:color w:val="auto"/>
                <w:rPrChange w:id="1808" w:author="uos" w:date="2026-09-09T10:30:28Z">
                  <w:rPr>
                    <w:rFonts w:hint="eastAsia"/>
                    <w:b/>
                    <w:bCs/>
                  </w:rPr>
                </w:rPrChange>
              </w:rPr>
              <w:t>.</w:t>
            </w:r>
            <w:r>
              <w:rPr>
                <w:rFonts w:hint="eastAsia" w:cs="宋体"/>
                <w:color w:val="auto"/>
                <w:rPrChange w:id="1809" w:author="uos" w:date="2026-09-09T10:30:28Z">
                  <w:rPr>
                    <w:rFonts w:hint="eastAsia" w:cs="宋体"/>
                  </w:rPr>
                </w:rPrChange>
              </w:rPr>
              <w:t>专利申请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10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11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rPrChange w:id="1812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13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814" w:author="uos" w:date="2026-09-09T10:30:28Z">
                  <w:rPr>
                    <w:rFonts w:hint="eastAsia" w:cs="宋体"/>
                  </w:rPr>
                </w:rPrChange>
              </w:rPr>
              <w:t>（</w:t>
            </w:r>
            <w:r>
              <w:rPr>
                <w:color w:val="auto"/>
                <w:rPrChange w:id="1815" w:author="uos" w:date="2026-09-09T10:30:28Z">
                  <w:rPr/>
                </w:rPrChange>
              </w:rPr>
              <w:t>1</w:t>
            </w:r>
            <w:r>
              <w:rPr>
                <w:rFonts w:hint="eastAsia" w:cs="宋体"/>
                <w:color w:val="auto"/>
                <w:rPrChange w:id="1816" w:author="uos" w:date="2026-09-09T10:30:28Z">
                  <w:rPr>
                    <w:rFonts w:hint="eastAsia" w:cs="宋体"/>
                  </w:rPr>
                </w:rPrChange>
              </w:rPr>
              <w:t>）发明专利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1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18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rPrChange w:id="181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20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821" w:author="uos" w:date="2026-09-09T10:30:28Z">
                  <w:rPr>
                    <w:rFonts w:hint="eastAsia" w:cs="宋体"/>
                  </w:rPr>
                </w:rPrChange>
              </w:rPr>
              <w:t>（</w:t>
            </w:r>
            <w:r>
              <w:rPr>
                <w:color w:val="auto"/>
                <w:rPrChange w:id="1822" w:author="uos" w:date="2026-09-09T10:30:28Z">
                  <w:rPr/>
                </w:rPrChange>
              </w:rPr>
              <w:t>2</w:t>
            </w:r>
            <w:r>
              <w:rPr>
                <w:rFonts w:hint="eastAsia" w:cs="宋体"/>
                <w:color w:val="auto"/>
                <w:rPrChange w:id="1823" w:author="uos" w:date="2026-09-09T10:30:28Z">
                  <w:rPr>
                    <w:rFonts w:hint="eastAsia" w:cs="宋体"/>
                  </w:rPr>
                </w:rPrChange>
              </w:rPr>
              <w:t>）实用新型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2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2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rPrChange w:id="182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27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828" w:author="uos" w:date="2026-09-09T10:30:28Z">
                  <w:rPr>
                    <w:rFonts w:hint="eastAsia" w:cs="宋体"/>
                  </w:rPr>
                </w:rPrChange>
              </w:rPr>
              <w:t>（</w:t>
            </w:r>
            <w:r>
              <w:rPr>
                <w:color w:val="auto"/>
                <w:rPrChange w:id="1829" w:author="uos" w:date="2026-09-09T10:30:28Z">
                  <w:rPr/>
                </w:rPrChange>
              </w:rPr>
              <w:t>3</w:t>
            </w:r>
            <w:r>
              <w:rPr>
                <w:rFonts w:hint="eastAsia" w:cs="宋体"/>
                <w:color w:val="auto"/>
                <w:rPrChange w:id="1830" w:author="uos" w:date="2026-09-09T10:30:28Z">
                  <w:rPr>
                    <w:rFonts w:hint="eastAsia" w:cs="宋体"/>
                  </w:rPr>
                </w:rPrChange>
              </w:rPr>
              <w:t>）外观设计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31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32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rPrChange w:id="1833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34" w:author="uos" w:date="2026-09-09T10:30:28Z">
                  <w:rPr/>
                </w:rPrChange>
              </w:rPr>
            </w:pPr>
            <w:r>
              <w:rPr>
                <w:color w:val="auto"/>
                <w:rPrChange w:id="1835" w:author="uos" w:date="2026-09-09T10:30:28Z">
                  <w:rPr/>
                </w:rPrChange>
              </w:rPr>
              <w:t>2</w:t>
            </w:r>
            <w:r>
              <w:rPr>
                <w:rFonts w:hint="eastAsia"/>
                <w:b/>
                <w:bCs/>
                <w:color w:val="auto"/>
                <w:rPrChange w:id="1836" w:author="uos" w:date="2026-09-09T10:30:28Z">
                  <w:rPr>
                    <w:rFonts w:hint="eastAsia"/>
                    <w:b/>
                    <w:bCs/>
                  </w:rPr>
                </w:rPrChange>
              </w:rPr>
              <w:t>.</w:t>
            </w:r>
            <w:r>
              <w:rPr>
                <w:rFonts w:hint="eastAsia" w:cs="宋体"/>
                <w:color w:val="auto"/>
                <w:rPrChange w:id="1837" w:author="uos" w:date="2026-09-09T10:30:28Z">
                  <w:rPr>
                    <w:rFonts w:hint="eastAsia" w:cs="宋体"/>
                  </w:rPr>
                </w:rPrChange>
              </w:rPr>
              <w:t>专利授权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38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3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rPrChange w:id="1840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41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842" w:author="uos" w:date="2026-09-09T10:30:28Z">
                  <w:rPr>
                    <w:rFonts w:hint="eastAsia" w:cs="宋体"/>
                  </w:rPr>
                </w:rPrChange>
              </w:rPr>
              <w:t>（</w:t>
            </w:r>
            <w:r>
              <w:rPr>
                <w:color w:val="auto"/>
                <w:rPrChange w:id="1843" w:author="uos" w:date="2026-09-09T10:30:28Z">
                  <w:rPr/>
                </w:rPrChange>
              </w:rPr>
              <w:t>1</w:t>
            </w:r>
            <w:r>
              <w:rPr>
                <w:rFonts w:hint="eastAsia" w:cs="宋体"/>
                <w:color w:val="auto"/>
                <w:rPrChange w:id="1844" w:author="uos" w:date="2026-09-09T10:30:28Z">
                  <w:rPr>
                    <w:rFonts w:hint="eastAsia" w:cs="宋体"/>
                  </w:rPr>
                </w:rPrChange>
              </w:rPr>
              <w:t>）发明专利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4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4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4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48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849" w:author="uos" w:date="2026-09-09T10:30:28Z">
                  <w:rPr>
                    <w:rFonts w:hint="eastAsia" w:cs="宋体"/>
                  </w:rPr>
                </w:rPrChange>
              </w:rPr>
              <w:t>（</w:t>
            </w:r>
            <w:r>
              <w:rPr>
                <w:color w:val="auto"/>
                <w:rPrChange w:id="1850" w:author="uos" w:date="2026-09-09T10:30:28Z">
                  <w:rPr/>
                </w:rPrChange>
              </w:rPr>
              <w:t>2</w:t>
            </w:r>
            <w:r>
              <w:rPr>
                <w:rFonts w:hint="eastAsia" w:cs="宋体"/>
                <w:color w:val="auto"/>
                <w:rPrChange w:id="1851" w:author="uos" w:date="2026-09-09T10:30:28Z">
                  <w:rPr>
                    <w:rFonts w:hint="eastAsia" w:cs="宋体"/>
                  </w:rPr>
                </w:rPrChange>
              </w:rPr>
              <w:t>）实用新型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52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53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5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55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856" w:author="uos" w:date="2026-09-09T10:30:28Z">
                  <w:rPr>
                    <w:rFonts w:hint="eastAsia" w:cs="宋体"/>
                  </w:rPr>
                </w:rPrChange>
              </w:rPr>
              <w:t>（</w:t>
            </w:r>
            <w:r>
              <w:rPr>
                <w:color w:val="auto"/>
                <w:rPrChange w:id="1857" w:author="uos" w:date="2026-09-09T10:30:28Z">
                  <w:rPr/>
                </w:rPrChange>
              </w:rPr>
              <w:t>3</w:t>
            </w:r>
            <w:r>
              <w:rPr>
                <w:rFonts w:hint="eastAsia" w:cs="宋体"/>
                <w:color w:val="auto"/>
                <w:rPrChange w:id="1858" w:author="uos" w:date="2026-09-09T10:30:28Z">
                  <w:rPr>
                    <w:rFonts w:hint="eastAsia" w:cs="宋体"/>
                  </w:rPr>
                </w:rPrChange>
              </w:rPr>
              <w:t>）外观设计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5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60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61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62" w:author="uos" w:date="2026-09-09T10:30:28Z">
                  <w:rPr/>
                </w:rPrChange>
              </w:rPr>
            </w:pPr>
            <w:r>
              <w:rPr>
                <w:color w:val="auto"/>
                <w:rPrChange w:id="1863" w:author="uos" w:date="2026-09-09T10:30:28Z">
                  <w:rPr/>
                </w:rPrChange>
              </w:rPr>
              <w:t>3</w:t>
            </w:r>
            <w:r>
              <w:rPr>
                <w:rFonts w:hint="eastAsia"/>
                <w:b/>
                <w:bCs/>
                <w:color w:val="auto"/>
                <w:rPrChange w:id="1864" w:author="uos" w:date="2026-09-09T10:30:28Z">
                  <w:rPr>
                    <w:rFonts w:hint="eastAsia"/>
                    <w:b/>
                    <w:bCs/>
                  </w:rPr>
                </w:rPrChange>
              </w:rPr>
              <w:t>.</w:t>
            </w:r>
            <w:r>
              <w:rPr>
                <w:rFonts w:hint="eastAsia" w:cs="宋体"/>
                <w:color w:val="auto"/>
                <w:rPrChange w:id="1865" w:author="uos" w:date="2026-09-09T10:30:28Z">
                  <w:rPr>
                    <w:rFonts w:hint="eastAsia" w:cs="宋体"/>
                  </w:rPr>
                </w:rPrChange>
              </w:rPr>
              <w:t>国外专利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6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6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68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69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870" w:author="uos" w:date="2026-09-09T10:30:28Z">
                  <w:rPr>
                    <w:rFonts w:hint="eastAsia" w:cs="宋体"/>
                  </w:rPr>
                </w:rPrChange>
              </w:rPr>
              <w:t>（</w:t>
            </w:r>
            <w:r>
              <w:rPr>
                <w:color w:val="auto"/>
                <w:rPrChange w:id="1871" w:author="uos" w:date="2026-09-09T10:30:28Z">
                  <w:rPr/>
                </w:rPrChange>
              </w:rPr>
              <w:t>1</w:t>
            </w:r>
            <w:r>
              <w:rPr>
                <w:rFonts w:hint="eastAsia" w:cs="宋体"/>
                <w:color w:val="auto"/>
                <w:rPrChange w:id="1872" w:author="uos" w:date="2026-09-09T10:30:28Z">
                  <w:rPr>
                    <w:rFonts w:hint="eastAsia" w:cs="宋体"/>
                  </w:rPr>
                </w:rPrChange>
              </w:rPr>
              <w:t>）国外专利申请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73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7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7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76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877" w:author="uos" w:date="2026-09-09T10:30:28Z">
                  <w:rPr>
                    <w:rFonts w:hint="eastAsia" w:cs="宋体"/>
                  </w:rPr>
                </w:rPrChange>
              </w:rPr>
              <w:t>（2）国外专利授权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78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7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80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81" w:author="uos" w:date="2026-09-09T10:30:28Z">
                  <w:rPr/>
                </w:rPrChange>
              </w:rPr>
            </w:pPr>
            <w:r>
              <w:rPr>
                <w:color w:val="auto"/>
                <w:rPrChange w:id="1882" w:author="uos" w:date="2026-09-09T10:30:28Z">
                  <w:rPr/>
                </w:rPrChange>
              </w:rPr>
              <w:t>4</w:t>
            </w:r>
            <w:r>
              <w:rPr>
                <w:rFonts w:hint="eastAsia"/>
                <w:b/>
                <w:bCs/>
                <w:color w:val="auto"/>
                <w:rPrChange w:id="1883" w:author="uos" w:date="2026-09-09T10:30:28Z">
                  <w:rPr>
                    <w:rFonts w:hint="eastAsia"/>
                    <w:b/>
                    <w:bCs/>
                  </w:rPr>
                </w:rPrChange>
              </w:rPr>
              <w:t>.</w:t>
            </w:r>
            <w:r>
              <w:rPr>
                <w:rFonts w:hint="eastAsia" w:cs="宋体"/>
                <w:color w:val="auto"/>
                <w:rPrChange w:id="1884" w:author="uos" w:date="2026-09-09T10:30:28Z">
                  <w:rPr>
                    <w:rFonts w:hint="eastAsia" w:cs="宋体"/>
                  </w:rPr>
                </w:rPrChange>
              </w:rPr>
              <w:t>软件著作权登记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8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8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88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888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889" w:author="uos" w:date="2026-09-09T10:30:28Z">
                  <w:rPr>
                    <w:rFonts w:hint="eastAsia" w:cs="宋体"/>
                  </w:rPr>
                </w:rPrChange>
              </w:rPr>
              <w:t>5</w:t>
            </w:r>
            <w:r>
              <w:rPr>
                <w:rFonts w:hint="eastAsia" w:cs="宋体"/>
                <w:b/>
                <w:bCs/>
                <w:color w:val="auto"/>
                <w:rPrChange w:id="1890" w:author="uos" w:date="2026-09-09T10:30:28Z">
                  <w:rPr>
                    <w:rFonts w:hint="eastAsia" w:cs="宋体"/>
                    <w:b/>
                    <w:bCs/>
                  </w:rPr>
                </w:rPrChange>
              </w:rPr>
              <w:t>.</w:t>
            </w:r>
            <w:r>
              <w:rPr>
                <w:rFonts w:hint="eastAsia" w:cs="宋体"/>
                <w:color w:val="auto"/>
                <w:rPrChange w:id="1891" w:author="uos" w:date="2026-09-09T10:30:28Z">
                  <w:rPr>
                    <w:rFonts w:hint="eastAsia" w:cs="宋体"/>
                  </w:rPr>
                </w:rPrChange>
              </w:rPr>
              <w:t>制订标准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rPrChange w:id="1892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hint="eastAsia" w:ascii="宋体"/>
                <w:color w:val="auto"/>
                <w:kern w:val="0"/>
                <w:sz w:val="24"/>
                <w:rPrChange w:id="1893" w:author="uos" w:date="2026-09-09T10:30:28Z">
                  <w:rPr>
                    <w:rFonts w:hint="eastAsia" w:ascii="宋体"/>
                    <w:kern w:val="0"/>
                    <w:sz w:val="24"/>
                  </w:rPr>
                </w:rPrChange>
              </w:rPr>
              <w:t>牵头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rPrChange w:id="189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hint="eastAsia" w:ascii="宋体"/>
                <w:color w:val="auto"/>
                <w:kern w:val="0"/>
                <w:sz w:val="24"/>
                <w:rPrChange w:id="1895" w:author="uos" w:date="2026-09-09T10:30:28Z">
                  <w:rPr>
                    <w:rFonts w:hint="eastAsia" w:ascii="宋体"/>
                    <w:kern w:val="0"/>
                    <w:sz w:val="24"/>
                  </w:rPr>
                </w:rPrChange>
              </w:rPr>
              <w:t>参与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rPrChange w:id="189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hint="eastAsia" w:ascii="宋体"/>
                <w:color w:val="auto"/>
                <w:kern w:val="0"/>
                <w:sz w:val="24"/>
                <w:rPrChange w:id="1897" w:author="uos" w:date="2026-09-09T10:30:28Z">
                  <w:rPr>
                    <w:rFonts w:hint="eastAsia" w:ascii="宋体"/>
                    <w:kern w:val="0"/>
                    <w:sz w:val="24"/>
                  </w:rPr>
                </w:rPrChange>
              </w:rPr>
              <w:t>牵头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rPrChange w:id="1898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hint="eastAsia" w:ascii="宋体"/>
                <w:color w:val="auto"/>
                <w:kern w:val="0"/>
                <w:sz w:val="24"/>
                <w:rPrChange w:id="1899" w:author="uos" w:date="2026-09-09T10:30:28Z">
                  <w:rPr>
                    <w:rFonts w:hint="eastAsia" w:ascii="宋体"/>
                    <w:kern w:val="0"/>
                    <w:sz w:val="24"/>
                  </w:rPr>
                </w:rPrChange>
              </w:rPr>
              <w:t>参与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00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901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902" w:author="uos" w:date="2026-09-09T10:30:28Z">
                  <w:rPr>
                    <w:rFonts w:hint="eastAsia" w:cs="宋体"/>
                  </w:rPr>
                </w:rPrChange>
              </w:rPr>
              <w:t>（</w:t>
            </w:r>
            <w:r>
              <w:rPr>
                <w:color w:val="auto"/>
                <w:rPrChange w:id="1903" w:author="uos" w:date="2026-09-09T10:30:28Z">
                  <w:rPr/>
                </w:rPrChange>
              </w:rPr>
              <w:t>1</w:t>
            </w:r>
            <w:r>
              <w:rPr>
                <w:rFonts w:hint="eastAsia" w:cs="宋体"/>
                <w:color w:val="auto"/>
                <w:rPrChange w:id="1904" w:author="uos" w:date="2026-09-09T10:30:28Z">
                  <w:rPr>
                    <w:rFonts w:hint="eastAsia" w:cs="宋体"/>
                  </w:rPr>
                </w:rPrChange>
              </w:rPr>
              <w:t>）国际标准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0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0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5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0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08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0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910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911" w:author="uos" w:date="2026-09-09T10:30:28Z">
                  <w:rPr>
                    <w:rFonts w:hint="eastAsia" w:cs="宋体"/>
                  </w:rPr>
                </w:rPrChange>
              </w:rPr>
              <w:t>（</w:t>
            </w:r>
            <w:r>
              <w:rPr>
                <w:color w:val="auto"/>
                <w:rPrChange w:id="1912" w:author="uos" w:date="2026-09-09T10:30:28Z">
                  <w:rPr/>
                </w:rPrChange>
              </w:rPr>
              <w:t>2</w:t>
            </w:r>
            <w:r>
              <w:rPr>
                <w:rFonts w:hint="eastAsia" w:cs="宋体"/>
                <w:color w:val="auto"/>
                <w:rPrChange w:id="1913" w:author="uos" w:date="2026-09-09T10:30:28Z">
                  <w:rPr>
                    <w:rFonts w:hint="eastAsia" w:cs="宋体"/>
                  </w:rPr>
                </w:rPrChange>
              </w:rPr>
              <w:t>）国家标准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1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1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5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1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1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18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rPrChange w:id="1919" w:author="uos" w:date="2026-09-09T10:30:28Z">
                  <w:rPr/>
                </w:rPrChange>
              </w:rPr>
            </w:pPr>
            <w:r>
              <w:rPr>
                <w:rFonts w:hint="eastAsia" w:cs="宋体"/>
                <w:color w:val="auto"/>
                <w:rPrChange w:id="1920" w:author="uos" w:date="2026-09-09T10:30:28Z">
                  <w:rPr>
                    <w:rFonts w:hint="eastAsia" w:cs="宋体"/>
                  </w:rPr>
                </w:rPrChange>
              </w:rPr>
              <w:t>（</w:t>
            </w:r>
            <w:r>
              <w:rPr>
                <w:color w:val="auto"/>
                <w:rPrChange w:id="1921" w:author="uos" w:date="2026-09-09T10:30:28Z">
                  <w:rPr/>
                </w:rPrChange>
              </w:rPr>
              <w:t>3</w:t>
            </w:r>
            <w:r>
              <w:rPr>
                <w:rFonts w:hint="eastAsia" w:cs="宋体"/>
                <w:color w:val="auto"/>
                <w:rPrChange w:id="1922" w:author="uos" w:date="2026-09-09T10:30:28Z">
                  <w:rPr>
                    <w:rFonts w:hint="eastAsia" w:cs="宋体"/>
                  </w:rPr>
                </w:rPrChange>
              </w:rPr>
              <w:t>）行业标准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23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2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5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2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2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2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rFonts w:cs="宋体"/>
                <w:color w:val="auto"/>
                <w:rPrChange w:id="1928" w:author="uos" w:date="2026-09-09T10:30:28Z">
                  <w:rPr>
                    <w:rFonts w:cs="宋体"/>
                  </w:rPr>
                </w:rPrChange>
              </w:rPr>
            </w:pPr>
            <w:r>
              <w:rPr>
                <w:rFonts w:hint="eastAsia" w:cs="宋体"/>
                <w:color w:val="auto"/>
                <w:rPrChange w:id="1929" w:author="uos" w:date="2026-09-09T10:30:28Z">
                  <w:rPr>
                    <w:rFonts w:hint="eastAsia" w:cs="宋体"/>
                  </w:rPr>
                </w:rPrChange>
              </w:rPr>
              <w:t>（4）企业标准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30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31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5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32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33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3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rFonts w:cs="宋体"/>
                <w:color w:val="auto"/>
                <w:rPrChange w:id="1935" w:author="uos" w:date="2026-09-09T10:30:28Z">
                  <w:rPr>
                    <w:rFonts w:cs="宋体"/>
                  </w:rPr>
                </w:rPrChange>
              </w:rPr>
            </w:pPr>
            <w:r>
              <w:rPr>
                <w:rFonts w:hint="eastAsia" w:cs="宋体"/>
                <w:color w:val="auto"/>
                <w:rPrChange w:id="1936" w:author="uos" w:date="2026-09-09T10:30:28Z">
                  <w:rPr>
                    <w:rFonts w:hint="eastAsia" w:cs="宋体"/>
                  </w:rPr>
                </w:rPrChange>
              </w:rPr>
              <w:t>6.新产品（或新材料、新装备、新品种）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3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38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3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rFonts w:cs="宋体"/>
                <w:color w:val="auto"/>
                <w:rPrChange w:id="1940" w:author="uos" w:date="2026-09-09T10:30:28Z">
                  <w:rPr>
                    <w:rFonts w:cs="宋体"/>
                  </w:rPr>
                </w:rPrChange>
              </w:rPr>
            </w:pPr>
            <w:r>
              <w:rPr>
                <w:rFonts w:hint="eastAsia" w:cs="宋体"/>
                <w:color w:val="auto"/>
                <w:rPrChange w:id="1941" w:author="uos" w:date="2026-09-09T10:30:28Z">
                  <w:rPr>
                    <w:rFonts w:hint="eastAsia" w:cs="宋体"/>
                  </w:rPr>
                </w:rPrChange>
              </w:rPr>
              <w:t>7.新工艺（或新方法、新模式、新技术）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42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43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4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rFonts w:cs="宋体"/>
                <w:color w:val="auto"/>
                <w:rPrChange w:id="1945" w:author="uos" w:date="2026-09-09T10:30:28Z">
                  <w:rPr>
                    <w:rFonts w:cs="宋体"/>
                  </w:rPr>
                </w:rPrChange>
              </w:rPr>
            </w:pPr>
            <w:r>
              <w:rPr>
                <w:rFonts w:hint="eastAsia" w:cs="宋体"/>
                <w:color w:val="auto"/>
                <w:rPrChange w:id="1946" w:author="uos" w:date="2026-09-09T10:30:28Z">
                  <w:rPr>
                    <w:rFonts w:hint="eastAsia" w:cs="宋体"/>
                  </w:rPr>
                </w:rPrChange>
              </w:rPr>
              <w:t>8</w:t>
            </w:r>
            <w:r>
              <w:rPr>
                <w:rFonts w:hint="eastAsia" w:cs="宋体"/>
                <w:b/>
                <w:bCs/>
                <w:color w:val="auto"/>
                <w:rPrChange w:id="1947" w:author="uos" w:date="2026-09-09T10:30:28Z">
                  <w:rPr>
                    <w:rFonts w:hint="eastAsia" w:cs="宋体"/>
                    <w:b/>
                    <w:bCs/>
                  </w:rPr>
                </w:rPrChange>
              </w:rPr>
              <w:t>.</w:t>
            </w:r>
            <w:r>
              <w:rPr>
                <w:rFonts w:hint="eastAsia" w:cs="宋体"/>
                <w:color w:val="auto"/>
                <w:rPrChange w:id="1948" w:author="uos" w:date="2026-09-09T10:30:28Z">
                  <w:rPr>
                    <w:rFonts w:hint="eastAsia" w:cs="宋体"/>
                  </w:rPr>
                </w:rPrChange>
              </w:rPr>
              <w:t>论文论著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4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50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51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rFonts w:cs="宋体"/>
                <w:color w:val="auto"/>
                <w:rPrChange w:id="1952" w:author="uos" w:date="2026-09-09T10:30:28Z">
                  <w:rPr>
                    <w:rFonts w:cs="宋体"/>
                  </w:rPr>
                </w:rPrChange>
              </w:rPr>
            </w:pPr>
            <w:r>
              <w:rPr>
                <w:rFonts w:hint="eastAsia" w:cs="宋体"/>
                <w:color w:val="auto"/>
                <w:rPrChange w:id="1953" w:author="uos" w:date="2026-09-09T10:30:28Z">
                  <w:rPr>
                    <w:rFonts w:hint="eastAsia" w:cs="宋体"/>
                  </w:rPr>
                </w:rPrChange>
              </w:rPr>
              <w:t>（1）S</w:t>
            </w:r>
            <w:r>
              <w:rPr>
                <w:rFonts w:cs="宋体"/>
                <w:color w:val="auto"/>
                <w:rPrChange w:id="1954" w:author="uos" w:date="2026-09-09T10:30:28Z">
                  <w:rPr>
                    <w:rFonts w:cs="宋体"/>
                  </w:rPr>
                </w:rPrChange>
              </w:rPr>
              <w:t>CI</w:t>
            </w:r>
            <w:r>
              <w:rPr>
                <w:rFonts w:hint="eastAsia" w:cs="宋体"/>
                <w:color w:val="auto"/>
                <w:rPrChange w:id="1955" w:author="uos" w:date="2026-09-09T10:30:28Z">
                  <w:rPr>
                    <w:rFonts w:hint="eastAsia" w:cs="宋体"/>
                  </w:rPr>
                </w:rPrChange>
              </w:rPr>
              <w:t>收录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5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5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58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rFonts w:cs="宋体"/>
                <w:color w:val="auto"/>
                <w:rPrChange w:id="1959" w:author="uos" w:date="2026-09-09T10:30:28Z">
                  <w:rPr>
                    <w:rFonts w:cs="宋体"/>
                  </w:rPr>
                </w:rPrChange>
              </w:rPr>
            </w:pPr>
            <w:r>
              <w:rPr>
                <w:rFonts w:hint="eastAsia" w:cs="宋体"/>
                <w:color w:val="auto"/>
                <w:rPrChange w:id="1960" w:author="uos" w:date="2026-09-09T10:30:28Z">
                  <w:rPr>
                    <w:rFonts w:hint="eastAsia" w:cs="宋体"/>
                  </w:rPr>
                </w:rPrChange>
              </w:rPr>
              <w:t>（2）E</w:t>
            </w:r>
            <w:r>
              <w:rPr>
                <w:rFonts w:cs="宋体"/>
                <w:color w:val="auto"/>
                <w:rPrChange w:id="1961" w:author="uos" w:date="2026-09-09T10:30:28Z">
                  <w:rPr>
                    <w:rFonts w:cs="宋体"/>
                  </w:rPr>
                </w:rPrChange>
              </w:rPr>
              <w:t>I</w:t>
            </w:r>
            <w:r>
              <w:rPr>
                <w:rFonts w:hint="eastAsia" w:cs="宋体"/>
                <w:color w:val="auto"/>
                <w:rPrChange w:id="1962" w:author="uos" w:date="2026-09-09T10:30:28Z">
                  <w:rPr>
                    <w:rFonts w:hint="eastAsia" w:cs="宋体"/>
                  </w:rPr>
                </w:rPrChange>
              </w:rPr>
              <w:t>收录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63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6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6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rFonts w:cs="宋体"/>
                <w:color w:val="auto"/>
                <w:rPrChange w:id="1966" w:author="uos" w:date="2026-09-09T10:30:28Z">
                  <w:rPr>
                    <w:rFonts w:cs="宋体"/>
                  </w:rPr>
                </w:rPrChange>
              </w:rPr>
            </w:pPr>
            <w:r>
              <w:rPr>
                <w:rFonts w:hint="eastAsia" w:cs="宋体"/>
                <w:color w:val="auto"/>
                <w:rPrChange w:id="1967" w:author="uos" w:date="2026-09-09T10:30:28Z">
                  <w:rPr>
                    <w:rFonts w:hint="eastAsia" w:cs="宋体"/>
                  </w:rPr>
                </w:rPrChange>
              </w:rPr>
              <w:t>（3）国内核心期刊（除S</w:t>
            </w:r>
            <w:r>
              <w:rPr>
                <w:rFonts w:cs="宋体"/>
                <w:color w:val="auto"/>
                <w:rPrChange w:id="1968" w:author="uos" w:date="2026-09-09T10:30:28Z">
                  <w:rPr>
                    <w:rFonts w:cs="宋体"/>
                  </w:rPr>
                </w:rPrChange>
              </w:rPr>
              <w:t>CI/EI</w:t>
            </w:r>
            <w:r>
              <w:rPr>
                <w:rFonts w:hint="eastAsia" w:cs="宋体"/>
                <w:color w:val="auto"/>
                <w:rPrChange w:id="1969" w:author="uos" w:date="2026-09-09T10:30:28Z">
                  <w:rPr>
                    <w:rFonts w:hint="eastAsia" w:cs="宋体"/>
                  </w:rPr>
                </w:rPrChange>
              </w:rPr>
              <w:t>以外）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70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71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72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rFonts w:cs="宋体"/>
                <w:color w:val="auto"/>
                <w:rPrChange w:id="1973" w:author="uos" w:date="2026-09-09T10:30:28Z">
                  <w:rPr>
                    <w:rFonts w:cs="宋体"/>
                  </w:rPr>
                </w:rPrChange>
              </w:rPr>
            </w:pPr>
            <w:r>
              <w:rPr>
                <w:rFonts w:hint="eastAsia" w:cs="宋体"/>
                <w:color w:val="auto"/>
                <w:rPrChange w:id="1974" w:author="uos" w:date="2026-09-09T10:30:28Z">
                  <w:rPr>
                    <w:rFonts w:hint="eastAsia" w:cs="宋体"/>
                  </w:rPr>
                </w:rPrChange>
              </w:rPr>
              <w:t>（4）其他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7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7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rPrChange w:id="197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rPrChange w:id="1978" w:author="uos" w:date="2026-09-09T10:30:28Z">
                  <w:rPr>
                    <w:rFonts w:hint="eastAsia" w:ascii="宋体" w:hAnsi="宋体" w:cs="宋体"/>
                    <w:kern w:val="0"/>
                    <w:sz w:val="24"/>
                  </w:rPr>
                </w:rPrChange>
              </w:rPr>
              <w:t>人才</w:t>
            </w:r>
          </w:p>
          <w:p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rPrChange w:id="197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rPrChange w:id="1980" w:author="uos" w:date="2026-09-09T10:30:28Z">
                  <w:rPr>
                    <w:rFonts w:hint="eastAsia" w:ascii="宋体" w:hAnsi="宋体" w:cs="宋体"/>
                    <w:kern w:val="0"/>
                    <w:sz w:val="24"/>
                  </w:rPr>
                </w:rPrChange>
              </w:rPr>
              <w:t>引育</w:t>
            </w: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kern w:val="0"/>
                <w:rPrChange w:id="1981" w:author="uos" w:date="2026-09-09T10:30:28Z">
                  <w:rPr>
                    <w:kern w:val="0"/>
                  </w:rPr>
                </w:rPrChange>
              </w:rPr>
            </w:pPr>
            <w:r>
              <w:rPr>
                <w:color w:val="auto"/>
                <w:kern w:val="0"/>
                <w:rPrChange w:id="1982" w:author="uos" w:date="2026-09-09T10:30:28Z">
                  <w:rPr>
                    <w:kern w:val="0"/>
                  </w:rPr>
                </w:rPrChange>
              </w:rPr>
              <w:t>1</w:t>
            </w:r>
            <w:r>
              <w:rPr>
                <w:rFonts w:hint="eastAsia"/>
                <w:b/>
                <w:bCs/>
                <w:color w:val="auto"/>
                <w:kern w:val="0"/>
                <w:rPrChange w:id="1983" w:author="uos" w:date="2026-09-09T10:30:28Z">
                  <w:rPr>
                    <w:rFonts w:hint="eastAsia"/>
                    <w:b/>
                    <w:bCs/>
                    <w:kern w:val="0"/>
                  </w:rPr>
                </w:rPrChange>
              </w:rPr>
              <w:t>.</w:t>
            </w:r>
            <w:r>
              <w:rPr>
                <w:rFonts w:hint="eastAsia" w:cs="宋体"/>
                <w:color w:val="auto"/>
                <w:kern w:val="0"/>
                <w:rPrChange w:id="1984" w:author="uos" w:date="2026-09-09T10:30:28Z">
                  <w:rPr>
                    <w:rFonts w:hint="eastAsia" w:cs="宋体"/>
                    <w:kern w:val="0"/>
                  </w:rPr>
                </w:rPrChange>
              </w:rPr>
              <w:t>人才引进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8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8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8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kern w:val="0"/>
                <w:rPrChange w:id="1988" w:author="uos" w:date="2026-09-09T10:30:28Z">
                  <w:rPr>
                    <w:kern w:val="0"/>
                  </w:rPr>
                </w:rPrChange>
              </w:rPr>
            </w:pPr>
            <w:r>
              <w:rPr>
                <w:rFonts w:hint="eastAsia" w:cs="宋体"/>
                <w:color w:val="auto"/>
                <w:kern w:val="0"/>
                <w:rPrChange w:id="1989" w:author="uos" w:date="2026-09-09T10:30:28Z">
                  <w:rPr>
                    <w:rFonts w:hint="eastAsia" w:cs="宋体"/>
                    <w:kern w:val="0"/>
                  </w:rPr>
                </w:rPrChange>
              </w:rPr>
              <w:t>（</w:t>
            </w:r>
            <w:r>
              <w:rPr>
                <w:color w:val="auto"/>
                <w:kern w:val="0"/>
                <w:rPrChange w:id="1990" w:author="uos" w:date="2026-09-09T10:30:28Z">
                  <w:rPr>
                    <w:kern w:val="0"/>
                  </w:rPr>
                </w:rPrChange>
              </w:rPr>
              <w:t>1</w:t>
            </w:r>
            <w:r>
              <w:rPr>
                <w:rFonts w:hint="eastAsia" w:cs="宋体"/>
                <w:color w:val="auto"/>
                <w:kern w:val="0"/>
                <w:rPrChange w:id="1991" w:author="uos" w:date="2026-09-09T10:30:28Z">
                  <w:rPr>
                    <w:rFonts w:hint="eastAsia" w:cs="宋体"/>
                    <w:kern w:val="0"/>
                  </w:rPr>
                </w:rPrChange>
              </w:rPr>
              <w:t>）博士</w:t>
            </w:r>
            <w:r>
              <w:rPr>
                <w:color w:val="auto"/>
                <w:kern w:val="0"/>
                <w:rPrChange w:id="1992" w:author="uos" w:date="2026-09-09T10:30:28Z">
                  <w:rPr>
                    <w:kern w:val="0"/>
                  </w:rPr>
                </w:rPrChange>
              </w:rPr>
              <w:t>/</w:t>
            </w:r>
            <w:r>
              <w:rPr>
                <w:rFonts w:hint="eastAsia" w:cs="宋体"/>
                <w:color w:val="auto"/>
                <w:kern w:val="0"/>
                <w:rPrChange w:id="1993" w:author="uos" w:date="2026-09-09T10:30:28Z">
                  <w:rPr>
                    <w:rFonts w:hint="eastAsia" w:cs="宋体"/>
                    <w:kern w:val="0"/>
                  </w:rPr>
                </w:rPrChange>
              </w:rPr>
              <w:t>博士后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9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9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199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kern w:val="0"/>
                <w:rPrChange w:id="1997" w:author="uos" w:date="2026-09-09T10:30:28Z">
                  <w:rPr>
                    <w:kern w:val="0"/>
                  </w:rPr>
                </w:rPrChange>
              </w:rPr>
            </w:pPr>
            <w:r>
              <w:rPr>
                <w:rFonts w:hint="eastAsia" w:cs="宋体"/>
                <w:color w:val="auto"/>
                <w:kern w:val="0"/>
                <w:rPrChange w:id="1998" w:author="uos" w:date="2026-09-09T10:30:28Z">
                  <w:rPr>
                    <w:rFonts w:hint="eastAsia" w:cs="宋体"/>
                    <w:kern w:val="0"/>
                  </w:rPr>
                </w:rPrChange>
              </w:rPr>
              <w:t>（</w:t>
            </w:r>
            <w:r>
              <w:rPr>
                <w:color w:val="auto"/>
                <w:kern w:val="0"/>
                <w:rPrChange w:id="1999" w:author="uos" w:date="2026-09-09T10:30:28Z">
                  <w:rPr>
                    <w:kern w:val="0"/>
                  </w:rPr>
                </w:rPrChange>
              </w:rPr>
              <w:t>2</w:t>
            </w:r>
            <w:r>
              <w:rPr>
                <w:rFonts w:hint="eastAsia" w:cs="宋体"/>
                <w:color w:val="auto"/>
                <w:kern w:val="0"/>
                <w:rPrChange w:id="2000" w:author="uos" w:date="2026-09-09T10:30:28Z">
                  <w:rPr>
                    <w:rFonts w:hint="eastAsia" w:cs="宋体"/>
                    <w:kern w:val="0"/>
                  </w:rPr>
                </w:rPrChange>
              </w:rPr>
              <w:t>）硕士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01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02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03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kern w:val="0"/>
                <w:rPrChange w:id="2004" w:author="uos" w:date="2026-09-09T10:30:28Z">
                  <w:rPr>
                    <w:kern w:val="0"/>
                  </w:rPr>
                </w:rPrChange>
              </w:rPr>
            </w:pPr>
            <w:r>
              <w:rPr>
                <w:color w:val="auto"/>
                <w:kern w:val="0"/>
                <w:rPrChange w:id="2005" w:author="uos" w:date="2026-09-09T10:30:28Z">
                  <w:rPr>
                    <w:kern w:val="0"/>
                  </w:rPr>
                </w:rPrChange>
              </w:rPr>
              <w:t>2</w:t>
            </w:r>
            <w:r>
              <w:rPr>
                <w:rFonts w:hint="eastAsia"/>
                <w:b/>
                <w:bCs/>
                <w:color w:val="auto"/>
                <w:kern w:val="0"/>
                <w:rPrChange w:id="2006" w:author="uos" w:date="2026-09-09T10:30:28Z">
                  <w:rPr>
                    <w:rFonts w:hint="eastAsia"/>
                    <w:b/>
                    <w:bCs/>
                    <w:kern w:val="0"/>
                  </w:rPr>
                </w:rPrChange>
              </w:rPr>
              <w:t>.</w:t>
            </w:r>
            <w:r>
              <w:rPr>
                <w:rFonts w:hint="eastAsia" w:cs="宋体"/>
                <w:color w:val="auto"/>
                <w:kern w:val="0"/>
                <w:rPrChange w:id="2007" w:author="uos" w:date="2026-09-09T10:30:28Z">
                  <w:rPr>
                    <w:rFonts w:hint="eastAsia" w:cs="宋体"/>
                    <w:kern w:val="0"/>
                  </w:rPr>
                </w:rPrChange>
              </w:rPr>
              <w:t>人才培养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08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0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10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kern w:val="0"/>
                <w:rPrChange w:id="2011" w:author="uos" w:date="2026-09-09T10:30:28Z">
                  <w:rPr>
                    <w:kern w:val="0"/>
                  </w:rPr>
                </w:rPrChange>
              </w:rPr>
            </w:pPr>
            <w:r>
              <w:rPr>
                <w:rFonts w:hint="eastAsia" w:cs="宋体"/>
                <w:color w:val="auto"/>
                <w:kern w:val="0"/>
                <w:rPrChange w:id="2012" w:author="uos" w:date="2026-09-09T10:30:28Z">
                  <w:rPr>
                    <w:rFonts w:hint="eastAsia" w:cs="宋体"/>
                    <w:kern w:val="0"/>
                  </w:rPr>
                </w:rPrChange>
              </w:rPr>
              <w:t>（</w:t>
            </w:r>
            <w:r>
              <w:rPr>
                <w:color w:val="auto"/>
                <w:kern w:val="0"/>
                <w:rPrChange w:id="2013" w:author="uos" w:date="2026-09-09T10:30:28Z">
                  <w:rPr>
                    <w:kern w:val="0"/>
                  </w:rPr>
                </w:rPrChange>
              </w:rPr>
              <w:t>1</w:t>
            </w:r>
            <w:r>
              <w:rPr>
                <w:rFonts w:hint="eastAsia" w:cs="宋体"/>
                <w:color w:val="auto"/>
                <w:kern w:val="0"/>
                <w:rPrChange w:id="2014" w:author="uos" w:date="2026-09-09T10:30:28Z">
                  <w:rPr>
                    <w:rFonts w:hint="eastAsia" w:cs="宋体"/>
                    <w:kern w:val="0"/>
                  </w:rPr>
                </w:rPrChange>
              </w:rPr>
              <w:t>）博士</w:t>
            </w:r>
            <w:r>
              <w:rPr>
                <w:color w:val="auto"/>
                <w:kern w:val="0"/>
                <w:rPrChange w:id="2015" w:author="uos" w:date="2026-09-09T10:30:28Z">
                  <w:rPr>
                    <w:kern w:val="0"/>
                  </w:rPr>
                </w:rPrChange>
              </w:rPr>
              <w:t>/</w:t>
            </w:r>
            <w:r>
              <w:rPr>
                <w:rFonts w:hint="eastAsia" w:cs="宋体"/>
                <w:color w:val="auto"/>
                <w:kern w:val="0"/>
                <w:rPrChange w:id="2016" w:author="uos" w:date="2026-09-09T10:30:28Z">
                  <w:rPr>
                    <w:rFonts w:hint="eastAsia" w:cs="宋体"/>
                    <w:kern w:val="0"/>
                  </w:rPr>
                </w:rPrChange>
              </w:rPr>
              <w:t>博士后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17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18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1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color w:val="auto"/>
                <w:kern w:val="0"/>
                <w:rPrChange w:id="2020" w:author="uos" w:date="2026-09-09T10:30:28Z">
                  <w:rPr>
                    <w:kern w:val="0"/>
                  </w:rPr>
                </w:rPrChange>
              </w:rPr>
            </w:pPr>
            <w:r>
              <w:rPr>
                <w:rFonts w:hint="eastAsia" w:cs="宋体"/>
                <w:color w:val="auto"/>
                <w:kern w:val="0"/>
                <w:rPrChange w:id="2021" w:author="uos" w:date="2026-09-09T10:30:28Z">
                  <w:rPr>
                    <w:rFonts w:hint="eastAsia" w:cs="宋体"/>
                    <w:kern w:val="0"/>
                  </w:rPr>
                </w:rPrChange>
              </w:rPr>
              <w:t>（</w:t>
            </w:r>
            <w:r>
              <w:rPr>
                <w:color w:val="auto"/>
                <w:kern w:val="0"/>
                <w:rPrChange w:id="2022" w:author="uos" w:date="2026-09-09T10:30:28Z">
                  <w:rPr>
                    <w:kern w:val="0"/>
                  </w:rPr>
                </w:rPrChange>
              </w:rPr>
              <w:t>2</w:t>
            </w:r>
            <w:r>
              <w:rPr>
                <w:rFonts w:hint="eastAsia" w:cs="宋体"/>
                <w:color w:val="auto"/>
                <w:kern w:val="0"/>
                <w:rPrChange w:id="2023" w:author="uos" w:date="2026-09-09T10:30:28Z">
                  <w:rPr>
                    <w:rFonts w:hint="eastAsia" w:cs="宋体"/>
                    <w:kern w:val="0"/>
                  </w:rPr>
                </w:rPrChange>
              </w:rPr>
              <w:t>）硕士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2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25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10" w:hRule="atLeast"/>
        </w:trPr>
        <w:tc>
          <w:tcPr>
            <w:tcW w:w="189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2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2479" w:type="dxa"/>
            <w:vAlign w:val="center"/>
          </w:tcPr>
          <w:p>
            <w:pPr>
              <w:rPr>
                <w:rFonts w:cs="宋体"/>
                <w:color w:val="auto"/>
                <w:kern w:val="0"/>
                <w:rPrChange w:id="2027" w:author="uos" w:date="2026-09-09T10:30:28Z">
                  <w:rPr>
                    <w:rFonts w:cs="宋体"/>
                    <w:kern w:val="0"/>
                  </w:rPr>
                </w:rPrChange>
              </w:rPr>
            </w:pPr>
            <w:r>
              <w:rPr>
                <w:rFonts w:hint="eastAsia" w:cs="宋体"/>
                <w:color w:val="auto"/>
                <w:kern w:val="0"/>
                <w:rPrChange w:id="2028" w:author="uos" w:date="2026-09-09T10:30:28Z">
                  <w:rPr>
                    <w:rFonts w:hint="eastAsia" w:cs="宋体"/>
                    <w:kern w:val="0"/>
                  </w:rPr>
                </w:rPrChange>
              </w:rPr>
              <w:t>（3）科研骨干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2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  <w:rPrChange w:id="2030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</w:p>
        </w:tc>
      </w:tr>
    </w:tbl>
    <w:p>
      <w:pPr>
        <w:pStyle w:val="12"/>
        <w:pageBreakBefore/>
        <w:jc w:val="left"/>
        <w:rPr>
          <w:color w:val="auto"/>
          <w:sz w:val="24"/>
          <w:szCs w:val="24"/>
          <w:rPrChange w:id="2031" w:author="uos" w:date="2026-09-09T10:30:28Z">
            <w:rPr>
              <w:sz w:val="24"/>
              <w:szCs w:val="24"/>
            </w:rPr>
          </w:rPrChange>
        </w:rPr>
      </w:pPr>
      <w:r>
        <w:rPr>
          <w:rFonts w:hint="eastAsia"/>
          <w:color w:val="auto"/>
          <w:sz w:val="24"/>
          <w:szCs w:val="24"/>
          <w:rPrChange w:id="2032" w:author="uos" w:date="2026-09-09T10:30:28Z">
            <w:rPr>
              <w:rFonts w:hint="eastAsia"/>
              <w:sz w:val="24"/>
              <w:szCs w:val="24"/>
            </w:rPr>
          </w:rPrChange>
        </w:rPr>
        <w:t>（二）</w:t>
      </w:r>
      <w:ins w:id="2033" w:author="uos" w:date="2026-09-03T16:25:37Z">
        <w:r>
          <w:rPr>
            <w:rFonts w:hint="eastAsia" w:ascii="等线" w:hAnsi="等线" w:eastAsia="等线" w:cs="等线"/>
            <w:b/>
            <w:bCs/>
            <w:color w:val="auto"/>
            <w:sz w:val="24"/>
            <w:rPrChange w:id="2034" w:author="uos" w:date="2026-09-09T10:30:28Z">
              <w:rPr>
                <w:rFonts w:hint="eastAsia" w:ascii="等线" w:hAnsi="等线" w:eastAsia="等线" w:cs="等线"/>
                <w:b/>
                <w:bCs/>
                <w:sz w:val="24"/>
              </w:rPr>
            </w:rPrChange>
          </w:rPr>
          <w:t>技术指标</w:t>
        </w:r>
      </w:ins>
      <w:del w:id="2036" w:author="uos" w:date="2026-09-03T16:25:41Z">
        <w:commentRangeStart w:id="33"/>
        <w:r>
          <w:rPr>
            <w:rFonts w:hint="eastAsia"/>
            <w:color w:val="auto"/>
            <w:sz w:val="24"/>
            <w:szCs w:val="24"/>
            <w:rPrChange w:id="2037" w:author="uos" w:date="2026-09-09T10:30:28Z">
              <w:rPr>
                <w:rFonts w:hint="eastAsia"/>
                <w:sz w:val="24"/>
                <w:szCs w:val="24"/>
              </w:rPr>
            </w:rPrChange>
          </w:rPr>
          <w:delText>经济效益</w:delText>
        </w:r>
        <w:commentRangeEnd w:id="33"/>
      </w:del>
      <w:del w:id="2039" w:author="uos" w:date="2026-09-03T16:25:41Z">
        <w:r>
          <w:rPr>
            <w:rStyle w:val="21"/>
            <w:rFonts w:ascii="Times New Roman" w:hAnsi="Times New Roman" w:eastAsia="宋体" w:cs="Times New Roman"/>
            <w:b w:val="0"/>
            <w:bCs w:val="0"/>
            <w:color w:val="auto"/>
            <w:kern w:val="2"/>
            <w:rPrChange w:id="2040" w:author="uos" w:date="2026-09-09T10:30:28Z">
              <w:rPr>
                <w:rStyle w:val="21"/>
                <w:rFonts w:ascii="Times New Roman" w:hAnsi="Times New Roman" w:eastAsia="宋体" w:cs="Times New Roman"/>
                <w:b w:val="0"/>
                <w:bCs w:val="0"/>
                <w:kern w:val="2"/>
              </w:rPr>
            </w:rPrChange>
          </w:rPr>
          <w:commentReference w:id="33"/>
        </w:r>
      </w:del>
      <w:del w:id="2042" w:author="uos" w:date="2026-09-03T16:25:41Z">
        <w:r>
          <w:rPr>
            <w:rFonts w:hint="eastAsia"/>
            <w:color w:val="auto"/>
            <w:sz w:val="24"/>
            <w:szCs w:val="24"/>
            <w:rPrChange w:id="2043" w:author="uos" w:date="2026-09-09T10:30:28Z">
              <w:rPr>
                <w:rFonts w:hint="eastAsia"/>
                <w:sz w:val="24"/>
                <w:szCs w:val="24"/>
              </w:rPr>
            </w:rPrChange>
          </w:rPr>
          <w:delText>指标</w:delText>
        </w:r>
      </w:del>
    </w:p>
    <w:tbl>
      <w:tblPr>
        <w:tblStyle w:val="16"/>
        <w:tblW w:w="8522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8522" w:type="dxa"/>
            <w:vAlign w:val="center"/>
          </w:tcPr>
          <w:p>
            <w:pPr>
              <w:widowControl/>
              <w:jc w:val="left"/>
              <w:rPr>
                <w:ins w:id="2046" w:author="uos" w:date="2026-09-03T16:37:30Z"/>
                <w:rFonts w:hint="eastAsia" w:ascii="宋体" w:hAnsi="宋体" w:cs="宋体"/>
                <w:color w:val="auto"/>
                <w:sz w:val="22"/>
                <w:szCs w:val="22"/>
                <w:lang w:eastAsia="zh-CN"/>
                <w:rPrChange w:id="2047" w:author="uos" w:date="2026-09-09T10:30:28Z">
                  <w:rPr>
                    <w:ins w:id="2048" w:author="uos" w:date="2026-09-03T16:37:30Z"/>
                    <w:rFonts w:hint="eastAsia" w:ascii="宋体" w:hAnsi="宋体" w:cs="宋体"/>
                    <w:color w:val="FF0000"/>
                    <w:sz w:val="22"/>
                    <w:szCs w:val="22"/>
                    <w:lang w:eastAsia="zh-CN"/>
                  </w:rPr>
                </w:rPrChange>
              </w:rPr>
              <w:pPrChange w:id="2045" w:author="uos" w:date="2026-09-03T16:37:33Z">
                <w:pPr>
                  <w:widowControl/>
                  <w:jc w:val="center"/>
                </w:pPr>
              </w:pPrChange>
            </w:pPr>
            <w:ins w:id="2049" w:author="uos" w:date="2026-09-03T16:30:26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2050" w:author="uos" w:date="2026-09-09T10:30:28Z">
                    <w:rPr>
                      <w:rFonts w:hint="eastAsia" w:ascii="宋体" w:hAnsi="宋体" w:cs="宋体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项目实施期内涉及的主要技术指标</w:t>
              </w:r>
            </w:ins>
            <w:ins w:id="2052" w:author="uos" w:date="2026-09-03T16:30:26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2053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（限</w:t>
              </w:r>
            </w:ins>
            <w:ins w:id="2055" w:author="uos" w:date="2026-09-03T16:30:26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lang w:val="en-US" w:eastAsia="zh-CN"/>
                  <w:rPrChange w:id="2056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  <w:lang w:val="en-US" w:eastAsia="zh-CN"/>
                    </w:rPr>
                  </w:rPrChange>
                </w:rPr>
                <w:t>10</w:t>
              </w:r>
            </w:ins>
            <w:ins w:id="2058" w:author="uos" w:date="2026-09-03T16:30:26Z">
              <w:r>
                <w:rPr>
                  <w:rFonts w:ascii="宋体" w:hAnsi="宋体" w:cs="宋体"/>
                  <w:color w:val="auto"/>
                  <w:sz w:val="22"/>
                  <w:szCs w:val="22"/>
                  <w:rPrChange w:id="2059" w:author="uos" w:date="2026-09-09T10:30:28Z">
                    <w:rPr>
                      <w:rFonts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00</w:t>
              </w:r>
            </w:ins>
            <w:ins w:id="2061" w:author="uos" w:date="2026-09-03T16:30:26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rPrChange w:id="2062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</w:rPr>
                  </w:rPrChange>
                </w:rPr>
                <w:t>字）</w:t>
              </w:r>
            </w:ins>
            <w:ins w:id="2064" w:author="uos" w:date="2026-09-03T16:30:30Z">
              <w:r>
                <w:rPr>
                  <w:rFonts w:hint="eastAsia" w:ascii="宋体" w:hAnsi="宋体" w:cs="宋体"/>
                  <w:color w:val="auto"/>
                  <w:sz w:val="22"/>
                  <w:szCs w:val="22"/>
                  <w:lang w:eastAsia="zh-CN"/>
                  <w:rPrChange w:id="2065" w:author="uos" w:date="2026-09-09T10:30:28Z">
                    <w:rPr>
                      <w:rFonts w:hint="eastAsia" w:ascii="宋体" w:hAnsi="宋体" w:cs="宋体"/>
                      <w:color w:val="FF0000"/>
                      <w:sz w:val="22"/>
                      <w:szCs w:val="22"/>
                      <w:lang w:eastAsia="zh-CN"/>
                    </w:rPr>
                  </w:rPrChange>
                </w:rPr>
                <w:t>：</w:t>
              </w:r>
            </w:ins>
          </w:p>
          <w:p>
            <w:pPr>
              <w:widowControl/>
              <w:jc w:val="center"/>
              <w:rPr>
                <w:ins w:id="2067" w:author="uos" w:date="2026-09-03T16:37:31Z"/>
                <w:rFonts w:hint="eastAsia" w:ascii="宋体" w:hAnsi="宋体" w:cs="宋体"/>
                <w:color w:val="auto"/>
                <w:sz w:val="22"/>
                <w:szCs w:val="22"/>
                <w:lang w:eastAsia="zh-CN"/>
                <w:rPrChange w:id="2068" w:author="uos" w:date="2026-09-09T10:30:28Z">
                  <w:rPr>
                    <w:ins w:id="2069" w:author="uos" w:date="2026-09-03T16:37:31Z"/>
                    <w:rFonts w:hint="eastAsia" w:ascii="宋体" w:hAnsi="宋体" w:cs="宋体"/>
                    <w:color w:val="FF0000"/>
                    <w:sz w:val="22"/>
                    <w:szCs w:val="22"/>
                    <w:lang w:eastAsia="zh-CN"/>
                  </w:rPr>
                </w:rPrChange>
              </w:rPr>
            </w:pPr>
          </w:p>
          <w:p>
            <w:pPr>
              <w:widowControl/>
              <w:jc w:val="left"/>
              <w:rPr>
                <w:ins w:id="2071" w:author="uos" w:date="2026-09-03T16:37:36Z"/>
                <w:rFonts w:hint="eastAsia" w:ascii="宋体" w:hAnsi="宋体" w:cs="宋体"/>
                <w:color w:val="auto"/>
                <w:kern w:val="0"/>
                <w:sz w:val="24"/>
                <w:rPrChange w:id="2072" w:author="uos" w:date="2026-09-09T10:30:28Z">
                  <w:rPr>
                    <w:ins w:id="2073" w:author="uos" w:date="2026-09-03T16:37:36Z"/>
                    <w:rFonts w:hint="eastAsia" w:ascii="宋体" w:hAnsi="宋体" w:cs="宋体"/>
                    <w:kern w:val="0"/>
                    <w:sz w:val="24"/>
                  </w:rPr>
                </w:rPrChange>
              </w:rPr>
              <w:pPrChange w:id="2070" w:author="uos" w:date="2026-09-03T16:39:31Z">
                <w:pPr>
                  <w:widowControl/>
                  <w:jc w:val="center"/>
                </w:pPr>
              </w:pPrChange>
            </w:pPr>
          </w:p>
          <w:p>
            <w:pPr>
              <w:widowControl/>
              <w:jc w:val="left"/>
              <w:rPr>
                <w:ins w:id="2075" w:author="uos" w:date="2026-09-03T16:37:57Z"/>
                <w:rFonts w:hint="eastAsia" w:ascii="宋体" w:hAnsi="宋体" w:cs="宋体"/>
                <w:color w:val="auto"/>
                <w:kern w:val="0"/>
                <w:sz w:val="24"/>
                <w:rPrChange w:id="2076" w:author="uos" w:date="2026-09-09T10:30:28Z">
                  <w:rPr>
                    <w:ins w:id="2077" w:author="uos" w:date="2026-09-03T16:37:57Z"/>
                    <w:rFonts w:hint="eastAsia" w:ascii="宋体" w:hAnsi="宋体" w:cs="宋体"/>
                    <w:kern w:val="0"/>
                    <w:sz w:val="24"/>
                  </w:rPr>
                </w:rPrChange>
              </w:rPr>
              <w:pPrChange w:id="2074" w:author="uos" w:date="2026-09-03T16:39:31Z">
                <w:pPr>
                  <w:widowControl/>
                  <w:jc w:val="center"/>
                </w:pPr>
              </w:pPrChange>
            </w:pPr>
          </w:p>
          <w:p>
            <w:pPr>
              <w:widowControl/>
              <w:jc w:val="left"/>
              <w:rPr>
                <w:ins w:id="2079" w:author="uos" w:date="2026-09-03T16:37:57Z"/>
                <w:rFonts w:hint="eastAsia" w:ascii="宋体" w:hAnsi="宋体" w:cs="宋体"/>
                <w:color w:val="auto"/>
                <w:kern w:val="0"/>
                <w:sz w:val="24"/>
                <w:rPrChange w:id="2080" w:author="uos" w:date="2026-09-09T10:30:28Z">
                  <w:rPr>
                    <w:ins w:id="2081" w:author="uos" w:date="2026-09-03T16:37:57Z"/>
                    <w:rFonts w:hint="eastAsia" w:ascii="宋体" w:hAnsi="宋体" w:cs="宋体"/>
                    <w:kern w:val="0"/>
                    <w:sz w:val="24"/>
                  </w:rPr>
                </w:rPrChange>
              </w:rPr>
              <w:pPrChange w:id="2078" w:author="uos" w:date="2026-09-03T16:39:31Z">
                <w:pPr>
                  <w:widowControl/>
                  <w:jc w:val="center"/>
                </w:pPr>
              </w:pPrChange>
            </w:pPr>
          </w:p>
          <w:p>
            <w:pPr>
              <w:widowControl/>
              <w:jc w:val="left"/>
              <w:rPr>
                <w:ins w:id="2083" w:author="uos" w:date="2026-09-03T16:37:57Z"/>
                <w:rFonts w:hint="eastAsia" w:ascii="宋体" w:hAnsi="宋体" w:cs="宋体"/>
                <w:color w:val="auto"/>
                <w:kern w:val="0"/>
                <w:sz w:val="24"/>
                <w:rPrChange w:id="2084" w:author="uos" w:date="2026-09-09T10:30:28Z">
                  <w:rPr>
                    <w:ins w:id="2085" w:author="uos" w:date="2026-09-03T16:37:57Z"/>
                    <w:rFonts w:hint="eastAsia" w:ascii="宋体" w:hAnsi="宋体" w:cs="宋体"/>
                    <w:kern w:val="0"/>
                    <w:sz w:val="24"/>
                  </w:rPr>
                </w:rPrChange>
              </w:rPr>
              <w:pPrChange w:id="2082" w:author="uos" w:date="2026-09-03T16:39:31Z">
                <w:pPr>
                  <w:widowControl/>
                  <w:jc w:val="center"/>
                </w:pPr>
              </w:pPrChange>
            </w:pPr>
          </w:p>
          <w:p>
            <w:pPr>
              <w:widowControl/>
              <w:jc w:val="left"/>
              <w:rPr>
                <w:ins w:id="2087" w:author="uos" w:date="2026-09-03T16:37:57Z"/>
                <w:rFonts w:hint="eastAsia" w:ascii="宋体" w:hAnsi="宋体" w:cs="宋体"/>
                <w:color w:val="auto"/>
                <w:kern w:val="0"/>
                <w:sz w:val="24"/>
                <w:rPrChange w:id="2088" w:author="uos" w:date="2026-09-09T10:30:28Z">
                  <w:rPr>
                    <w:ins w:id="2089" w:author="uos" w:date="2026-09-03T16:37:57Z"/>
                    <w:rFonts w:hint="eastAsia" w:ascii="宋体" w:hAnsi="宋体" w:cs="宋体"/>
                    <w:kern w:val="0"/>
                    <w:sz w:val="24"/>
                  </w:rPr>
                </w:rPrChange>
              </w:rPr>
              <w:pPrChange w:id="2086" w:author="uos" w:date="2026-09-03T16:39:31Z">
                <w:pPr>
                  <w:widowControl/>
                  <w:jc w:val="center"/>
                </w:pPr>
              </w:pPrChange>
            </w:pPr>
          </w:p>
          <w:p>
            <w:pPr>
              <w:widowControl/>
              <w:jc w:val="left"/>
              <w:rPr>
                <w:ins w:id="2091" w:author="uos" w:date="2026-09-03T16:37:58Z"/>
                <w:rFonts w:hint="eastAsia" w:ascii="宋体" w:hAnsi="宋体" w:cs="宋体"/>
                <w:color w:val="auto"/>
                <w:kern w:val="0"/>
                <w:sz w:val="24"/>
                <w:rPrChange w:id="2092" w:author="uos" w:date="2026-09-09T10:30:28Z">
                  <w:rPr>
                    <w:ins w:id="2093" w:author="uos" w:date="2026-09-03T16:37:58Z"/>
                    <w:rFonts w:hint="eastAsia" w:ascii="宋体" w:hAnsi="宋体" w:cs="宋体"/>
                    <w:kern w:val="0"/>
                    <w:sz w:val="24"/>
                  </w:rPr>
                </w:rPrChange>
              </w:rPr>
              <w:pPrChange w:id="2090" w:author="uos" w:date="2026-09-03T16:39:31Z">
                <w:pPr>
                  <w:widowControl/>
                  <w:jc w:val="center"/>
                </w:pPr>
              </w:pPrChange>
            </w:pPr>
          </w:p>
          <w:p>
            <w:pPr>
              <w:widowControl/>
              <w:jc w:val="left"/>
              <w:rPr>
                <w:ins w:id="2095" w:author="uos" w:date="2026-09-03T16:37:58Z"/>
                <w:rFonts w:hint="eastAsia" w:ascii="宋体" w:hAnsi="宋体" w:cs="宋体"/>
                <w:color w:val="auto"/>
                <w:kern w:val="0"/>
                <w:sz w:val="24"/>
                <w:rPrChange w:id="2096" w:author="uos" w:date="2026-09-09T10:30:28Z">
                  <w:rPr>
                    <w:ins w:id="2097" w:author="uos" w:date="2026-09-03T16:37:58Z"/>
                    <w:rFonts w:hint="eastAsia" w:ascii="宋体" w:hAnsi="宋体" w:cs="宋体"/>
                    <w:kern w:val="0"/>
                    <w:sz w:val="24"/>
                  </w:rPr>
                </w:rPrChange>
              </w:rPr>
              <w:pPrChange w:id="2094" w:author="uos" w:date="2026-09-03T16:39:31Z">
                <w:pPr>
                  <w:widowControl/>
                  <w:jc w:val="center"/>
                </w:pPr>
              </w:pPrChange>
            </w:pPr>
          </w:p>
          <w:p>
            <w:pPr>
              <w:widowControl/>
              <w:jc w:val="left"/>
              <w:rPr>
                <w:ins w:id="2099" w:author="uos" w:date="2026-09-03T16:37:36Z"/>
                <w:rFonts w:hint="eastAsia" w:ascii="宋体" w:hAnsi="宋体" w:cs="宋体"/>
                <w:color w:val="auto"/>
                <w:kern w:val="0"/>
                <w:sz w:val="24"/>
                <w:rPrChange w:id="2100" w:author="uos" w:date="2026-09-09T10:30:28Z">
                  <w:rPr>
                    <w:ins w:id="2101" w:author="uos" w:date="2026-09-03T16:37:36Z"/>
                    <w:rFonts w:hint="eastAsia" w:ascii="宋体" w:hAnsi="宋体" w:cs="宋体"/>
                    <w:kern w:val="0"/>
                    <w:sz w:val="24"/>
                  </w:rPr>
                </w:rPrChange>
              </w:rPr>
              <w:pPrChange w:id="2098" w:author="uos" w:date="2026-09-03T16:39:31Z">
                <w:pPr>
                  <w:widowControl/>
                  <w:jc w:val="center"/>
                </w:pPr>
              </w:pPrChange>
            </w:pPr>
          </w:p>
          <w:p>
            <w:pPr>
              <w:widowControl/>
              <w:jc w:val="left"/>
              <w:rPr>
                <w:ins w:id="2103" w:author="uos" w:date="2026-09-03T16:37:36Z"/>
                <w:rFonts w:hint="eastAsia" w:ascii="宋体" w:hAnsi="宋体" w:cs="宋体"/>
                <w:color w:val="auto"/>
                <w:kern w:val="0"/>
                <w:sz w:val="24"/>
                <w:rPrChange w:id="2104" w:author="uos" w:date="2026-09-09T10:30:28Z">
                  <w:rPr>
                    <w:ins w:id="2105" w:author="uos" w:date="2026-09-03T16:37:36Z"/>
                    <w:rFonts w:hint="eastAsia" w:ascii="宋体" w:hAnsi="宋体" w:cs="宋体"/>
                    <w:kern w:val="0"/>
                    <w:sz w:val="24"/>
                  </w:rPr>
                </w:rPrChange>
              </w:rPr>
              <w:pPrChange w:id="2102" w:author="uos" w:date="2026-09-03T16:39:31Z">
                <w:pPr>
                  <w:widowControl/>
                  <w:jc w:val="center"/>
                </w:pPr>
              </w:pPrChange>
            </w:pPr>
          </w:p>
          <w:p>
            <w:pPr>
              <w:widowControl/>
              <w:jc w:val="center"/>
              <w:rPr>
                <w:del w:id="2106" w:author="uos" w:date="2026-09-03T16:24:46Z"/>
                <w:rFonts w:ascii="宋体"/>
                <w:color w:val="auto"/>
                <w:kern w:val="0"/>
                <w:sz w:val="24"/>
                <w:rPrChange w:id="2107" w:author="uos" w:date="2026-09-09T10:30:28Z">
                  <w:rPr>
                    <w:del w:id="2108" w:author="uos" w:date="2026-09-03T16:24:46Z"/>
                    <w:rFonts w:ascii="宋体"/>
                    <w:kern w:val="0"/>
                    <w:sz w:val="24"/>
                  </w:rPr>
                </w:rPrChange>
              </w:rPr>
            </w:pPr>
            <w:del w:id="2109" w:author="uos" w:date="2026-09-03T16:24:46Z">
              <w:r>
                <w:rPr>
                  <w:rFonts w:hint="eastAsia" w:ascii="宋体" w:hAnsi="宋体" w:cs="宋体"/>
                  <w:color w:val="auto"/>
                  <w:kern w:val="0"/>
                  <w:sz w:val="24"/>
                  <w:rPrChange w:id="2110" w:author="uos" w:date="2026-09-09T10:30:28Z">
                    <w:rPr>
                      <w:rFonts w:hint="eastAsia" w:ascii="宋体" w:hAnsi="宋体" w:cs="宋体"/>
                      <w:kern w:val="0"/>
                      <w:sz w:val="24"/>
                    </w:rPr>
                  </w:rPrChange>
                </w:rPr>
                <w:delText>指标类别</w:delText>
              </w:r>
            </w:del>
          </w:p>
          <w:p>
            <w:pPr>
              <w:widowControl/>
              <w:jc w:val="center"/>
              <w:rPr>
                <w:del w:id="2112" w:author="uos" w:date="2026-09-03T16:24:46Z"/>
                <w:rFonts w:ascii="宋体"/>
                <w:color w:val="auto"/>
                <w:kern w:val="0"/>
                <w:sz w:val="24"/>
                <w:rPrChange w:id="2113" w:author="uos" w:date="2026-09-09T10:30:28Z">
                  <w:rPr>
                    <w:del w:id="2114" w:author="uos" w:date="2026-09-03T16:24:46Z"/>
                    <w:rFonts w:ascii="宋体"/>
                    <w:kern w:val="0"/>
                    <w:sz w:val="24"/>
                  </w:rPr>
                </w:rPrChange>
              </w:rPr>
            </w:pPr>
            <w:del w:id="2115" w:author="uos" w:date="2026-09-03T16:24:46Z">
              <w:r>
                <w:rPr>
                  <w:rFonts w:hint="eastAsia" w:ascii="宋体" w:hAnsi="宋体" w:cs="宋体"/>
                  <w:color w:val="auto"/>
                  <w:kern w:val="0"/>
                  <w:sz w:val="24"/>
                  <w:rPrChange w:id="2116" w:author="uos" w:date="2026-09-09T10:30:28Z">
                    <w:rPr>
                      <w:rFonts w:hint="eastAsia" w:ascii="宋体" w:hAnsi="宋体" w:cs="宋体"/>
                      <w:kern w:val="0"/>
                      <w:sz w:val="24"/>
                    </w:rPr>
                  </w:rPrChange>
                </w:rPr>
                <w:delText>明细指标</w:delText>
              </w:r>
            </w:del>
          </w:p>
          <w:p>
            <w:pPr>
              <w:widowControl/>
              <w:jc w:val="center"/>
              <w:rPr>
                <w:del w:id="2118" w:author="uos" w:date="2026-09-03T16:24:46Z"/>
                <w:rFonts w:ascii="宋体"/>
                <w:color w:val="auto"/>
                <w:kern w:val="0"/>
                <w:sz w:val="24"/>
                <w:rPrChange w:id="2119" w:author="uos" w:date="2026-09-09T10:30:28Z">
                  <w:rPr>
                    <w:del w:id="2120" w:author="uos" w:date="2026-09-03T16:24:46Z"/>
                    <w:rFonts w:ascii="宋体"/>
                    <w:kern w:val="0"/>
                    <w:sz w:val="24"/>
                  </w:rPr>
                </w:rPrChange>
              </w:rPr>
            </w:pPr>
            <w:del w:id="2121" w:author="uos" w:date="2026-09-03T16:24:46Z">
              <w:r>
                <w:rPr>
                  <w:rFonts w:hint="eastAsia"/>
                  <w:color w:val="auto"/>
                  <w:rPrChange w:id="2122" w:author="uos" w:date="2026-09-09T10:30:28Z">
                    <w:rPr>
                      <w:rFonts w:hint="eastAsia"/>
                    </w:rPr>
                  </w:rPrChange>
                </w:rPr>
                <w:delText>截项目中期考核</w:delText>
              </w:r>
            </w:del>
          </w:p>
          <w:p>
            <w:pPr>
              <w:widowControl/>
              <w:jc w:val="center"/>
              <w:rPr>
                <w:del w:id="2124" w:author="uos" w:date="2026-09-03T16:24:46Z"/>
                <w:rFonts w:hint="eastAsia" w:ascii="宋体" w:hAnsi="宋体" w:cs="宋体"/>
                <w:color w:val="auto"/>
                <w:kern w:val="0"/>
                <w:sz w:val="24"/>
                <w:rPrChange w:id="2125" w:author="uos" w:date="2026-09-09T10:30:28Z">
                  <w:rPr>
                    <w:del w:id="2126" w:author="uos" w:date="2026-09-03T16:24:46Z"/>
                    <w:rFonts w:hint="eastAsia" w:ascii="宋体" w:hAnsi="宋体" w:cs="宋体"/>
                    <w:kern w:val="0"/>
                    <w:sz w:val="24"/>
                  </w:rPr>
                </w:rPrChange>
              </w:rPr>
            </w:pPr>
            <w:del w:id="2127" w:author="uos" w:date="2026-09-03T16:24:46Z">
              <w:r>
                <w:rPr>
                  <w:rFonts w:hint="eastAsia"/>
                  <w:color w:val="auto"/>
                  <w:rPrChange w:id="2128" w:author="uos" w:date="2026-09-09T10:30:28Z">
                    <w:rPr>
                      <w:rFonts w:hint="eastAsia"/>
                    </w:rPr>
                  </w:rPrChange>
                </w:rPr>
                <w:delText>截项目验收</w:delText>
              </w:r>
            </w:del>
          </w:p>
          <w:p>
            <w:pPr>
              <w:widowControl/>
              <w:jc w:val="center"/>
              <w:rPr>
                <w:del w:id="2130" w:author="uos" w:date="2026-09-03T16:24:46Z"/>
                <w:rFonts w:ascii="宋体"/>
                <w:color w:val="auto"/>
                <w:kern w:val="0"/>
                <w:sz w:val="24"/>
                <w:rPrChange w:id="2131" w:author="uos" w:date="2026-09-09T10:30:28Z">
                  <w:rPr>
                    <w:del w:id="2132" w:author="uos" w:date="2026-09-03T16:24:46Z"/>
                    <w:rFonts w:ascii="宋体"/>
                    <w:kern w:val="0"/>
                    <w:sz w:val="24"/>
                  </w:rPr>
                </w:rPrChange>
              </w:rPr>
            </w:pPr>
            <w:del w:id="2133" w:author="uos" w:date="2026-09-03T16:24:46Z">
              <w:r>
                <w:rPr>
                  <w:rFonts w:hint="eastAsia" w:ascii="宋体" w:hAnsi="宋体" w:cs="宋体"/>
                  <w:color w:val="auto"/>
                  <w:kern w:val="0"/>
                  <w:sz w:val="24"/>
                  <w:rPrChange w:id="2134" w:author="uos" w:date="2026-09-09T10:30:28Z">
                    <w:rPr>
                      <w:rFonts w:hint="eastAsia" w:ascii="宋体" w:hAnsi="宋体" w:cs="宋体"/>
                      <w:kern w:val="0"/>
                      <w:sz w:val="24"/>
                    </w:rPr>
                  </w:rPrChange>
                </w:rPr>
                <w:delText>经济</w:delText>
              </w:r>
            </w:del>
          </w:p>
          <w:p>
            <w:pPr>
              <w:widowControl/>
              <w:jc w:val="center"/>
              <w:rPr>
                <w:del w:id="2136" w:author="uos" w:date="2026-09-03T16:24:46Z"/>
                <w:rFonts w:ascii="宋体"/>
                <w:color w:val="auto"/>
                <w:kern w:val="0"/>
                <w:sz w:val="24"/>
                <w:rPrChange w:id="2137" w:author="uos" w:date="2026-09-09T10:30:28Z">
                  <w:rPr>
                    <w:del w:id="2138" w:author="uos" w:date="2026-09-03T16:24:46Z"/>
                    <w:rFonts w:ascii="宋体"/>
                    <w:kern w:val="0"/>
                    <w:sz w:val="24"/>
                  </w:rPr>
                </w:rPrChange>
              </w:rPr>
            </w:pPr>
            <w:del w:id="2139" w:author="uos" w:date="2026-09-03T16:24:46Z">
              <w:r>
                <w:rPr>
                  <w:rFonts w:hint="eastAsia" w:ascii="宋体" w:hAnsi="宋体" w:cs="宋体"/>
                  <w:color w:val="auto"/>
                  <w:kern w:val="0"/>
                  <w:sz w:val="24"/>
                  <w:rPrChange w:id="2140" w:author="uos" w:date="2026-09-09T10:30:28Z">
                    <w:rPr>
                      <w:rFonts w:hint="eastAsia" w:ascii="宋体" w:hAnsi="宋体" w:cs="宋体"/>
                      <w:kern w:val="0"/>
                      <w:sz w:val="24"/>
                    </w:rPr>
                  </w:rPrChange>
                </w:rPr>
                <w:delText>效益</w:delText>
              </w:r>
            </w:del>
          </w:p>
          <w:p>
            <w:pPr>
              <w:jc w:val="left"/>
              <w:rPr>
                <w:del w:id="2142" w:author="uos" w:date="2026-09-03T16:24:46Z"/>
                <w:color w:val="auto"/>
                <w:rPrChange w:id="2143" w:author="uos" w:date="2026-09-09T10:30:28Z">
                  <w:rPr>
                    <w:del w:id="2144" w:author="uos" w:date="2026-09-03T16:24:46Z"/>
                  </w:rPr>
                </w:rPrChange>
              </w:rPr>
            </w:pPr>
            <w:del w:id="2145" w:author="uos" w:date="2026-09-03T16:24:46Z">
              <w:r>
                <w:rPr>
                  <w:rFonts w:ascii="宋体" w:hAnsi="宋体"/>
                  <w:color w:val="auto"/>
                  <w:szCs w:val="21"/>
                  <w:rPrChange w:id="2146" w:author="uos" w:date="2026-09-09T10:30:28Z">
                    <w:rPr>
                      <w:rFonts w:ascii="宋体" w:hAnsi="宋体"/>
                      <w:szCs w:val="21"/>
                    </w:rPr>
                  </w:rPrChange>
                </w:rPr>
                <w:delText>1</w:delText>
              </w:r>
            </w:del>
            <w:del w:id="2148" w:author="uos" w:date="2026-09-03T16:24:46Z">
              <w:r>
                <w:rPr>
                  <w:rFonts w:hint="eastAsia" w:ascii="宋体" w:hAnsi="宋体"/>
                  <w:color w:val="auto"/>
                  <w:szCs w:val="21"/>
                  <w:rPrChange w:id="2149" w:author="uos" w:date="2026-09-09T10:30:28Z">
                    <w:rPr>
                      <w:rFonts w:hint="eastAsia" w:ascii="宋体" w:hAnsi="宋体"/>
                      <w:szCs w:val="21"/>
                    </w:rPr>
                  </w:rPrChange>
                </w:rPr>
                <w:delText>.新增销售（万元）</w:delText>
              </w:r>
            </w:del>
          </w:p>
          <w:p>
            <w:pPr>
              <w:rPr>
                <w:del w:id="2151" w:author="uos" w:date="2026-09-03T16:24:46Z"/>
                <w:color w:val="auto"/>
                <w:rPrChange w:id="2152" w:author="uos" w:date="2026-09-09T10:30:28Z">
                  <w:rPr>
                    <w:del w:id="2153" w:author="uos" w:date="2026-09-03T16:24:46Z"/>
                  </w:rPr>
                </w:rPrChange>
              </w:rPr>
            </w:pPr>
            <w:del w:id="2154" w:author="uos" w:date="2026-09-03T16:24:46Z">
              <w:r>
                <w:rPr>
                  <w:rFonts w:hint="eastAsia" w:ascii="宋体" w:hAnsi="宋体"/>
                  <w:color w:val="auto"/>
                  <w:szCs w:val="21"/>
                  <w:rPrChange w:id="2155" w:author="uos" w:date="2026-09-09T10:30:28Z">
                    <w:rPr>
                      <w:rFonts w:hint="eastAsia" w:ascii="宋体" w:hAnsi="宋体"/>
                      <w:szCs w:val="21"/>
                    </w:rPr>
                  </w:rPrChange>
                </w:rPr>
                <w:delText>其中：新增技术性服务收入（万元）</w:delText>
              </w:r>
            </w:del>
          </w:p>
          <w:p>
            <w:pPr>
              <w:rPr>
                <w:del w:id="2157" w:author="uos" w:date="2026-09-03T16:24:46Z"/>
                <w:color w:val="auto"/>
                <w:rPrChange w:id="2158" w:author="uos" w:date="2026-09-09T10:30:28Z">
                  <w:rPr>
                    <w:del w:id="2159" w:author="uos" w:date="2026-09-03T16:24:46Z"/>
                  </w:rPr>
                </w:rPrChange>
              </w:rPr>
            </w:pPr>
            <w:del w:id="2160" w:author="uos" w:date="2026-09-03T16:24:46Z">
              <w:r>
                <w:rPr>
                  <w:rFonts w:hint="eastAsia" w:ascii="宋体" w:hAnsi="宋体"/>
                  <w:color w:val="auto"/>
                  <w:szCs w:val="21"/>
                  <w:rPrChange w:id="2161" w:author="uos" w:date="2026-09-09T10:30:28Z">
                    <w:rPr>
                      <w:rFonts w:hint="eastAsia" w:ascii="宋体" w:hAnsi="宋体"/>
                      <w:szCs w:val="21"/>
                    </w:rPr>
                  </w:rPrChange>
                </w:rPr>
                <w:delText>2.新增净利润（万元）</w:delText>
              </w:r>
            </w:del>
          </w:p>
          <w:p>
            <w:pPr>
              <w:rPr>
                <w:color w:val="auto"/>
                <w:rPrChange w:id="2163" w:author="uos" w:date="2026-09-09T10:30:28Z">
                  <w:rPr/>
                </w:rPrChange>
              </w:rPr>
            </w:pPr>
            <w:del w:id="2164" w:author="uos" w:date="2026-09-03T16:24:46Z">
              <w:r>
                <w:rPr>
                  <w:rFonts w:hint="eastAsia" w:ascii="宋体" w:hAnsi="宋体"/>
                  <w:color w:val="auto"/>
                  <w:szCs w:val="21"/>
                  <w:rPrChange w:id="2165" w:author="uos" w:date="2026-09-09T10:30:28Z">
                    <w:rPr>
                      <w:rFonts w:hint="eastAsia" w:ascii="宋体" w:hAnsi="宋体"/>
                      <w:szCs w:val="21"/>
                    </w:rPr>
                  </w:rPrChange>
                </w:rPr>
                <w:delText>3.新增税收（万元）</w:delText>
              </w:r>
            </w:del>
          </w:p>
        </w:tc>
      </w:tr>
    </w:tbl>
    <w:p>
      <w:pPr>
        <w:rPr>
          <w:rFonts w:hint="eastAsia" w:ascii="宋体" w:hAnsi="宋体" w:eastAsia="宋体" w:cs="宋体"/>
          <w:bCs/>
          <w:color w:val="auto"/>
          <w:lang w:eastAsia="zh-CN"/>
          <w:rPrChange w:id="2167" w:author="uos" w:date="2026-09-09T10:30:28Z">
            <w:rPr>
              <w:rFonts w:hint="eastAsia" w:ascii="宋体" w:hAnsi="宋体" w:eastAsia="宋体" w:cs="宋体"/>
              <w:bCs/>
              <w:lang w:eastAsia="zh-CN"/>
            </w:rPr>
          </w:rPrChange>
        </w:rPr>
      </w:pPr>
      <w:ins w:id="2168" w:author="uos" w:date="2026-09-03T16:26:01Z">
        <w:r>
          <w:rPr>
            <w:rFonts w:hint="eastAsia"/>
            <w:color w:val="auto"/>
            <w:rPrChange w:id="2169" w:author="uos" w:date="2026-09-09T10:30:28Z">
              <w:rPr>
                <w:rFonts w:hint="eastAsia"/>
              </w:rPr>
            </w:rPrChange>
          </w:rPr>
          <w:t>备注：在项目验收时须提供有资质的第三方机构出具的检测报告</w:t>
        </w:r>
      </w:ins>
      <w:ins w:id="2171" w:author="uos" w:date="2026-09-03T16:26:01Z">
        <w:r>
          <w:rPr>
            <w:rFonts w:hint="eastAsia"/>
            <w:color w:val="auto"/>
            <w:lang w:eastAsia="zh-CN"/>
            <w:rPrChange w:id="2172" w:author="uos" w:date="2026-09-09T10:30:28Z">
              <w:rPr>
                <w:rFonts w:hint="eastAsia"/>
                <w:lang w:eastAsia="zh-CN"/>
              </w:rPr>
            </w:rPrChange>
          </w:rPr>
          <w:t>。</w:t>
        </w:r>
      </w:ins>
      <w:del w:id="2174" w:author="uos" w:date="2026-09-03T16:24:37Z">
        <w:r>
          <w:rPr>
            <w:rFonts w:hint="eastAsia" w:ascii="宋体" w:hAnsi="宋体" w:cs="宋体"/>
            <w:bCs/>
            <w:color w:val="auto"/>
            <w:rPrChange w:id="2175" w:author="uos" w:date="2026-09-09T10:30:28Z">
              <w:rPr>
                <w:rFonts w:hint="eastAsia" w:ascii="宋体" w:hAnsi="宋体" w:cs="宋体"/>
                <w:bCs/>
              </w:rPr>
            </w:rPrChange>
          </w:rPr>
          <w:delText>备注：</w:delText>
        </w:r>
      </w:del>
      <w:del w:id="2177" w:author="uos" w:date="2026-09-03T16:24:37Z">
        <w:r>
          <w:rPr>
            <w:rFonts w:hint="eastAsia"/>
            <w:color w:val="auto"/>
            <w:rPrChange w:id="2178" w:author="uos" w:date="2026-09-09T10:30:28Z">
              <w:rPr>
                <w:rFonts w:hint="eastAsia"/>
              </w:rPr>
            </w:rPrChange>
          </w:rPr>
          <w:delText>在项目验收时须提供有资质的财务审计机构出具的审计报告。</w:delText>
        </w:r>
      </w:del>
      <w:del w:id="2180" w:author="uos" w:date="2026-09-03T16:24:37Z">
        <w:r>
          <w:rPr>
            <w:rFonts w:hint="eastAsia" w:ascii="宋体" w:hAnsi="宋体" w:cs="宋体"/>
            <w:bCs/>
            <w:color w:val="auto"/>
            <w:rPrChange w:id="2181" w:author="uos" w:date="2026-09-09T10:30:28Z">
              <w:rPr>
                <w:rFonts w:hint="eastAsia" w:ascii="宋体" w:hAnsi="宋体" w:cs="宋体"/>
                <w:bCs/>
              </w:rPr>
            </w:rPrChange>
          </w:rPr>
          <w:delText>技术性服务收入是指项目实施新增技术服务、技术转让、技术咨询等收入</w:delText>
        </w:r>
      </w:del>
    </w:p>
    <w:p>
      <w:pPr>
        <w:rPr>
          <w:rFonts w:ascii="宋体" w:hAnsi="宋体" w:cs="宋体"/>
          <w:bCs/>
          <w:color w:val="auto"/>
          <w:rPrChange w:id="2183" w:author="uos" w:date="2026-09-09T10:30:28Z">
            <w:rPr>
              <w:rFonts w:ascii="宋体" w:hAnsi="宋体" w:cs="宋体"/>
              <w:bCs/>
            </w:rPr>
          </w:rPrChange>
        </w:rPr>
      </w:pPr>
    </w:p>
    <w:p>
      <w:pPr>
        <w:numPr>
          <w:ilvl w:val="0"/>
          <w:numId w:val="1"/>
        </w:numPr>
        <w:rPr>
          <w:rFonts w:ascii="等线" w:hAnsi="等线" w:eastAsia="等线" w:cs="等线"/>
          <w:b/>
          <w:bCs/>
          <w:color w:val="auto"/>
          <w:sz w:val="24"/>
          <w:rPrChange w:id="2184" w:author="uos" w:date="2026-09-09T10:30:28Z">
            <w:rPr>
              <w:rFonts w:ascii="等线" w:hAnsi="等线" w:eastAsia="等线" w:cs="等线"/>
              <w:b/>
              <w:bCs/>
              <w:sz w:val="24"/>
            </w:rPr>
          </w:rPrChange>
        </w:rPr>
      </w:pPr>
      <w:ins w:id="2185" w:author="uos" w:date="2026-09-03T16:25:45Z">
        <w:commentRangeStart w:id="34"/>
        <w:r>
          <w:rPr>
            <w:rFonts w:hint="eastAsia"/>
            <w:color w:val="auto"/>
            <w:sz w:val="24"/>
            <w:szCs w:val="24"/>
            <w:rPrChange w:id="2186" w:author="uos" w:date="2026-09-09T10:30:28Z">
              <w:rPr>
                <w:rFonts w:hint="eastAsia"/>
                <w:sz w:val="24"/>
                <w:szCs w:val="24"/>
              </w:rPr>
            </w:rPrChange>
          </w:rPr>
          <w:t>经济效益</w:t>
        </w:r>
        <w:commentRangeEnd w:id="34"/>
      </w:ins>
      <w:ins w:id="2188" w:author="uos" w:date="2026-09-03T16:25:45Z">
        <w:r>
          <w:rPr>
            <w:rStyle w:val="21"/>
            <w:rFonts w:ascii="Times New Roman" w:hAnsi="Times New Roman" w:eastAsia="宋体" w:cs="Times New Roman"/>
            <w:b w:val="0"/>
            <w:bCs w:val="0"/>
            <w:color w:val="auto"/>
            <w:kern w:val="2"/>
            <w:rPrChange w:id="2189" w:author="uos" w:date="2026-09-09T10:30:28Z">
              <w:rPr>
                <w:rStyle w:val="21"/>
                <w:rFonts w:ascii="Times New Roman" w:hAnsi="Times New Roman" w:eastAsia="宋体" w:cs="Times New Roman"/>
                <w:b w:val="0"/>
                <w:bCs w:val="0"/>
                <w:kern w:val="2"/>
              </w:rPr>
            </w:rPrChange>
          </w:rPr>
          <w:commentReference w:id="34"/>
        </w:r>
      </w:ins>
      <w:ins w:id="2191" w:author="uos" w:date="2026-09-03T16:25:45Z">
        <w:r>
          <w:rPr>
            <w:rFonts w:hint="eastAsia"/>
            <w:color w:val="auto"/>
            <w:sz w:val="24"/>
            <w:szCs w:val="24"/>
            <w:rPrChange w:id="2192" w:author="uos" w:date="2026-09-09T10:30:28Z">
              <w:rPr>
                <w:rFonts w:hint="eastAsia"/>
                <w:sz w:val="24"/>
                <w:szCs w:val="24"/>
              </w:rPr>
            </w:rPrChange>
          </w:rPr>
          <w:t>指标</w:t>
        </w:r>
      </w:ins>
      <w:del w:id="2194" w:author="uos" w:date="2026-09-03T16:25:45Z">
        <w:r>
          <w:rPr>
            <w:rFonts w:hint="eastAsia" w:ascii="等线" w:hAnsi="等线" w:eastAsia="等线" w:cs="等线"/>
            <w:b/>
            <w:bCs/>
            <w:color w:val="auto"/>
            <w:sz w:val="24"/>
            <w:rPrChange w:id="2195" w:author="uos" w:date="2026-09-09T10:30:28Z">
              <w:rPr>
                <w:rFonts w:hint="eastAsia" w:ascii="等线" w:hAnsi="等线" w:eastAsia="等线" w:cs="等线"/>
                <w:b/>
                <w:bCs/>
                <w:sz w:val="24"/>
              </w:rPr>
            </w:rPrChange>
          </w:rPr>
          <w:delText>技术指标</w:delText>
        </w:r>
      </w:del>
    </w:p>
    <w:tbl>
      <w:tblPr>
        <w:tblStyle w:val="17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8290" w:type="dxa"/>
            <w:vAlign w:val="top"/>
          </w:tcPr>
          <w:p>
            <w:pPr>
              <w:widowControl/>
              <w:rPr>
                <w:ins w:id="2197" w:author="uos" w:date="2026-09-03T16:25:52Z"/>
                <w:rFonts w:hint="eastAsia" w:ascii="宋体"/>
                <w:color w:val="auto"/>
                <w:kern w:val="0"/>
                <w:sz w:val="24"/>
                <w:rPrChange w:id="2198" w:author="uos" w:date="2026-09-09T10:30:28Z">
                  <w:rPr>
                    <w:ins w:id="2199" w:author="uos" w:date="2026-09-03T16:25:52Z"/>
                    <w:rFonts w:hint="eastAsia" w:ascii="宋体"/>
                    <w:color w:val="000000" w:themeColor="text1"/>
                    <w:kern w:val="0"/>
                    <w:sz w:val="24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  <w:ins w:id="2200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rPrChange w:id="2201" w:author="uos" w:date="2026-09-09T10:30:28Z">
                    <w:rPr>
                      <w:rFonts w:hint="eastAsia" w:ascii="宋体"/>
                      <w:color w:val="000000" w:themeColor="text1"/>
                      <w:kern w:val="0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项目实施</w:t>
              </w:r>
            </w:ins>
            <w:ins w:id="2203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204" w:author="uos" w:date="2026-09-09T10:30:28Z">
                    <w:rPr>
                      <w:rFonts w:hint="eastAsia" w:ascii="宋体"/>
                      <w:color w:val="000000" w:themeColor="text1"/>
                      <w:kern w:val="0"/>
                      <w:sz w:val="24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可能带来的经济</w:t>
              </w:r>
            </w:ins>
            <w:ins w:id="2206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rPrChange w:id="2207" w:author="uos" w:date="2026-09-09T10:30:28Z">
                    <w:rPr>
                      <w:rFonts w:hint="eastAsia" w:ascii="宋体"/>
                      <w:color w:val="000000" w:themeColor="text1"/>
                      <w:kern w:val="0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效益</w:t>
              </w:r>
            </w:ins>
            <w:ins w:id="2209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rPrChange w:id="2210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</w:rPr>
                  </w:rPrChange>
                </w:rPr>
                <w:t>（限</w:t>
              </w:r>
            </w:ins>
            <w:ins w:id="2212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213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15</w:t>
              </w:r>
            </w:ins>
            <w:ins w:id="2215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rPrChange w:id="2216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</w:rPr>
                  </w:rPrChange>
                </w:rPr>
                <w:t>00字）</w:t>
              </w:r>
            </w:ins>
            <w:ins w:id="2218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rPrChange w:id="2219" w:author="uos" w:date="2026-09-09T10:30:28Z">
                    <w:rPr>
                      <w:rFonts w:hint="eastAsia" w:ascii="宋体"/>
                      <w:color w:val="000000" w:themeColor="text1"/>
                      <w:kern w:val="0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：</w:t>
              </w:r>
            </w:ins>
          </w:p>
          <w:p>
            <w:pPr>
              <w:widowControl/>
              <w:rPr>
                <w:ins w:id="2221" w:author="uos" w:date="2026-09-03T16:25:52Z"/>
                <w:rFonts w:hint="eastAsia" w:ascii="宋体"/>
                <w:color w:val="auto"/>
                <w:kern w:val="0"/>
                <w:sz w:val="24"/>
                <w:rPrChange w:id="2222" w:author="uos" w:date="2026-09-09T10:30:28Z">
                  <w:rPr>
                    <w:ins w:id="2223" w:author="uos" w:date="2026-09-03T16:25:52Z"/>
                    <w:rFonts w:hint="eastAsia" w:ascii="宋体"/>
                    <w:color w:val="000000" w:themeColor="text1"/>
                    <w:kern w:val="0"/>
                    <w:sz w:val="24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widowControl/>
              <w:rPr>
                <w:ins w:id="2224" w:author="uos" w:date="2026-09-03T16:25:52Z"/>
                <w:rFonts w:hint="eastAsia" w:ascii="宋体" w:eastAsia="宋体"/>
                <w:color w:val="auto"/>
                <w:kern w:val="0"/>
                <w:sz w:val="24"/>
                <w:lang w:eastAsia="zh-CN"/>
                <w:rPrChange w:id="2225" w:author="uos" w:date="2026-09-09T10:30:28Z">
                  <w:rPr>
                    <w:ins w:id="2226" w:author="uos" w:date="2026-09-03T16:25:52Z"/>
                    <w:rFonts w:hint="eastAsia" w:ascii="宋体" w:eastAsia="宋体"/>
                    <w:color w:val="FF0000"/>
                    <w:kern w:val="0"/>
                    <w:sz w:val="24"/>
                    <w:lang w:eastAsia="zh-CN"/>
                  </w:rPr>
                </w:rPrChange>
              </w:rPr>
            </w:pPr>
            <w:ins w:id="2227" w:author="uos" w:date="2026-09-03T16:25:52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228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比如：</w:t>
              </w:r>
            </w:ins>
          </w:p>
          <w:p>
            <w:pPr>
              <w:widowControl/>
              <w:rPr>
                <w:ins w:id="2230" w:author="uos" w:date="2026-09-03T16:25:52Z"/>
                <w:rFonts w:hint="eastAsia" w:ascii="宋体" w:eastAsia="宋体"/>
                <w:color w:val="auto"/>
                <w:kern w:val="0"/>
                <w:sz w:val="24"/>
                <w:lang w:eastAsia="zh-CN"/>
                <w:rPrChange w:id="2231" w:author="uos" w:date="2026-09-09T10:30:28Z">
                  <w:rPr>
                    <w:ins w:id="2232" w:author="uos" w:date="2026-09-03T16:25:52Z"/>
                    <w:rFonts w:hint="eastAsia" w:ascii="宋体" w:eastAsia="宋体"/>
                    <w:color w:val="FF0000"/>
                    <w:kern w:val="0"/>
                    <w:sz w:val="24"/>
                    <w:lang w:eastAsia="zh-CN"/>
                  </w:rPr>
                </w:rPrChange>
              </w:rPr>
            </w:pPr>
            <w:ins w:id="2233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234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1</w:t>
              </w:r>
            </w:ins>
            <w:ins w:id="2236" w:author="uos" w:date="2026-09-03T16:25:52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237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、该项目</w:t>
              </w:r>
            </w:ins>
            <w:ins w:id="2239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240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实施</w:t>
              </w:r>
            </w:ins>
            <w:ins w:id="2242" w:author="uos" w:date="2026-09-03T16:25:52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243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是否</w:t>
              </w:r>
            </w:ins>
            <w:ins w:id="2245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246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为企业带来全新产品？或新建生产线</w:t>
              </w:r>
            </w:ins>
            <w:ins w:id="2248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249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/样机？等等</w:t>
              </w:r>
            </w:ins>
            <w:ins w:id="2251" w:author="uos" w:date="2026-09-03T16:25:52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252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。</w:t>
              </w:r>
            </w:ins>
          </w:p>
          <w:p>
            <w:pPr>
              <w:widowControl/>
              <w:rPr>
                <w:ins w:id="2254" w:author="uos" w:date="2026-09-03T16:25:52Z"/>
                <w:rFonts w:hint="eastAsia" w:ascii="宋体" w:eastAsia="宋体"/>
                <w:color w:val="auto"/>
                <w:kern w:val="0"/>
                <w:sz w:val="24"/>
                <w:lang w:eastAsia="zh-CN"/>
                <w:rPrChange w:id="2255" w:author="uos" w:date="2026-09-09T10:30:28Z">
                  <w:rPr>
                    <w:ins w:id="2256" w:author="uos" w:date="2026-09-03T16:25:52Z"/>
                    <w:rFonts w:hint="eastAsia" w:ascii="宋体" w:eastAsia="宋体"/>
                    <w:color w:val="FF0000"/>
                    <w:kern w:val="0"/>
                    <w:sz w:val="24"/>
                    <w:lang w:eastAsia="zh-CN"/>
                  </w:rPr>
                </w:rPrChange>
              </w:rPr>
            </w:pPr>
            <w:ins w:id="2257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258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2</w:t>
              </w:r>
            </w:ins>
            <w:ins w:id="2260" w:author="uos" w:date="2026-09-03T16:25:52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261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、该项目</w:t>
              </w:r>
            </w:ins>
            <w:ins w:id="2263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264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实施是否</w:t>
              </w:r>
            </w:ins>
            <w:ins w:id="2266" w:author="uos" w:date="2026-09-03T16:25:52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267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为企业带来新增销售收入，具体多少？是否包含新增技术性服务收入，具体多少？</w:t>
              </w:r>
            </w:ins>
          </w:p>
          <w:p>
            <w:pPr>
              <w:widowControl/>
              <w:rPr>
                <w:ins w:id="2269" w:author="uos" w:date="2026-09-03T16:25:52Z"/>
                <w:rFonts w:hint="eastAsia" w:ascii="宋体"/>
                <w:color w:val="auto"/>
                <w:kern w:val="0"/>
                <w:sz w:val="24"/>
                <w:lang w:eastAsia="zh-CN"/>
                <w:rPrChange w:id="2270" w:author="uos" w:date="2026-09-09T10:30:28Z">
                  <w:rPr>
                    <w:ins w:id="2271" w:author="uos" w:date="2026-09-03T16:25:52Z"/>
                    <w:rFonts w:hint="eastAsia" w:ascii="宋体"/>
                    <w:color w:val="FF0000"/>
                    <w:kern w:val="0"/>
                    <w:sz w:val="24"/>
                    <w:lang w:eastAsia="zh-CN"/>
                  </w:rPr>
                </w:rPrChange>
              </w:rPr>
            </w:pPr>
            <w:ins w:id="2272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273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3</w:t>
              </w:r>
            </w:ins>
            <w:ins w:id="2275" w:author="uos" w:date="2026-09-03T16:25:52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276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、该项目</w:t>
              </w:r>
            </w:ins>
            <w:ins w:id="2278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279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实施</w:t>
              </w:r>
            </w:ins>
            <w:ins w:id="2281" w:author="uos" w:date="2026-09-03T16:25:52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282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是否</w:t>
              </w:r>
            </w:ins>
            <w:ins w:id="2284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285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会促使企业持续加大研发投入？</w:t>
              </w:r>
            </w:ins>
          </w:p>
          <w:p>
            <w:pPr>
              <w:widowControl/>
              <w:rPr>
                <w:ins w:id="2287" w:author="uos" w:date="2026-09-03T16:25:52Z"/>
                <w:rFonts w:hint="default" w:ascii="宋体"/>
                <w:color w:val="auto"/>
                <w:kern w:val="0"/>
                <w:sz w:val="24"/>
                <w:lang w:val="en-US" w:eastAsia="zh-CN"/>
                <w:rPrChange w:id="2288" w:author="uos" w:date="2026-09-09T10:30:28Z">
                  <w:rPr>
                    <w:ins w:id="2289" w:author="uos" w:date="2026-09-03T16:25:52Z"/>
                    <w:rFonts w:hint="default" w:ascii="宋体"/>
                    <w:color w:val="FF0000"/>
                    <w:kern w:val="0"/>
                    <w:sz w:val="24"/>
                    <w:lang w:val="en-US" w:eastAsia="zh-CN"/>
                  </w:rPr>
                </w:rPrChange>
              </w:rPr>
            </w:pPr>
            <w:ins w:id="2290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291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4、该项目实施成功后是否会促使企业在莞新增工业投资？是否会成为增资扩产的诱因之一，并导向实施市产业工程类重大建设项目？</w:t>
              </w:r>
            </w:ins>
          </w:p>
          <w:p>
            <w:pPr>
              <w:rPr>
                <w:ins w:id="2293" w:author="uos" w:date="2026-09-03T16:37:39Z"/>
                <w:rFonts w:hint="eastAsia" w:ascii="宋体"/>
                <w:color w:val="auto"/>
                <w:kern w:val="0"/>
                <w:sz w:val="24"/>
                <w:lang w:eastAsia="zh-CN"/>
                <w:rPrChange w:id="2294" w:author="uos" w:date="2026-09-09T10:30:28Z">
                  <w:rPr>
                    <w:ins w:id="2295" w:author="uos" w:date="2026-09-03T16:37:39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  <w:ins w:id="2296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297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5</w:t>
              </w:r>
            </w:ins>
            <w:ins w:id="2299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300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、其它</w:t>
              </w:r>
            </w:ins>
            <w:ins w:id="2302" w:author="uos" w:date="2026-09-03T16:25:52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303" w:author="uos" w:date="2026-09-09T10:30:28Z">
                    <w:rPr>
                      <w:rFonts w:hint="eastAsia" w:ascii="宋体"/>
                      <w:color w:val="000000" w:themeColor="text1"/>
                      <w:kern w:val="0"/>
                      <w:sz w:val="24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。</w:t>
              </w:r>
            </w:ins>
          </w:p>
          <w:p>
            <w:pPr>
              <w:rPr>
                <w:ins w:id="2305" w:author="uos" w:date="2026-09-03T16:38:00Z"/>
                <w:rFonts w:hint="eastAsia" w:ascii="宋体"/>
                <w:color w:val="auto"/>
                <w:kern w:val="0"/>
                <w:sz w:val="24"/>
                <w:lang w:eastAsia="zh-CN"/>
                <w:rPrChange w:id="2306" w:author="uos" w:date="2026-09-09T10:30:28Z">
                  <w:rPr>
                    <w:ins w:id="2307" w:author="uos" w:date="2026-09-03T16:38:00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rPr>
                <w:ins w:id="2308" w:author="uos" w:date="2026-09-03T16:38:00Z"/>
                <w:rFonts w:hint="eastAsia" w:ascii="宋体"/>
                <w:color w:val="auto"/>
                <w:kern w:val="0"/>
                <w:sz w:val="24"/>
                <w:lang w:eastAsia="zh-CN"/>
                <w:rPrChange w:id="2309" w:author="uos" w:date="2026-09-09T10:30:28Z">
                  <w:rPr>
                    <w:ins w:id="2310" w:author="uos" w:date="2026-09-03T16:38:00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rPr>
                <w:ins w:id="2311" w:author="uos" w:date="2026-09-03T16:38:00Z"/>
                <w:rFonts w:hint="eastAsia" w:ascii="宋体"/>
                <w:color w:val="auto"/>
                <w:kern w:val="0"/>
                <w:sz w:val="24"/>
                <w:lang w:eastAsia="zh-CN"/>
                <w:rPrChange w:id="2312" w:author="uos" w:date="2026-09-09T10:30:28Z">
                  <w:rPr>
                    <w:ins w:id="2313" w:author="uos" w:date="2026-09-03T16:38:00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rPr>
                <w:ins w:id="2314" w:author="uos" w:date="2026-09-03T16:38:00Z"/>
                <w:rFonts w:hint="eastAsia" w:ascii="宋体"/>
                <w:color w:val="auto"/>
                <w:kern w:val="0"/>
                <w:sz w:val="24"/>
                <w:lang w:eastAsia="zh-CN"/>
                <w:rPrChange w:id="2315" w:author="uos" w:date="2026-09-09T10:30:28Z">
                  <w:rPr>
                    <w:ins w:id="2316" w:author="uos" w:date="2026-09-03T16:38:00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rPr>
                <w:ins w:id="2317" w:author="uos" w:date="2026-09-03T16:38:01Z"/>
                <w:rFonts w:hint="eastAsia" w:ascii="宋体"/>
                <w:color w:val="auto"/>
                <w:kern w:val="0"/>
                <w:sz w:val="24"/>
                <w:lang w:eastAsia="zh-CN"/>
                <w:rPrChange w:id="2318" w:author="uos" w:date="2026-09-09T10:30:28Z">
                  <w:rPr>
                    <w:ins w:id="2319" w:author="uos" w:date="2026-09-03T16:38:01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rPr>
                <w:ins w:id="2320" w:author="uos" w:date="2026-09-03T16:38:01Z"/>
                <w:rFonts w:hint="eastAsia" w:ascii="宋体"/>
                <w:color w:val="auto"/>
                <w:kern w:val="0"/>
                <w:sz w:val="24"/>
                <w:lang w:eastAsia="zh-CN"/>
                <w:rPrChange w:id="2321" w:author="uos" w:date="2026-09-09T10:30:28Z">
                  <w:rPr>
                    <w:ins w:id="2322" w:author="uos" w:date="2026-09-03T16:38:01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rPr>
                <w:ins w:id="2323" w:author="uos" w:date="2026-09-03T16:38:01Z"/>
                <w:rFonts w:hint="eastAsia" w:ascii="宋体"/>
                <w:color w:val="auto"/>
                <w:kern w:val="0"/>
                <w:sz w:val="24"/>
                <w:lang w:eastAsia="zh-CN"/>
                <w:rPrChange w:id="2324" w:author="uos" w:date="2026-09-09T10:30:28Z">
                  <w:rPr>
                    <w:ins w:id="2325" w:author="uos" w:date="2026-09-03T16:38:01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rPr>
                <w:ins w:id="2326" w:author="uos" w:date="2026-09-03T16:38:01Z"/>
                <w:rFonts w:hint="eastAsia" w:ascii="宋体"/>
                <w:color w:val="auto"/>
                <w:kern w:val="0"/>
                <w:sz w:val="24"/>
                <w:lang w:eastAsia="zh-CN"/>
                <w:rPrChange w:id="2327" w:author="uos" w:date="2026-09-09T10:30:28Z">
                  <w:rPr>
                    <w:ins w:id="2328" w:author="uos" w:date="2026-09-03T16:38:01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rPr>
                <w:ins w:id="2329" w:author="uos" w:date="2026-09-03T16:38:01Z"/>
                <w:rFonts w:hint="eastAsia" w:ascii="宋体"/>
                <w:color w:val="auto"/>
                <w:kern w:val="0"/>
                <w:sz w:val="24"/>
                <w:lang w:eastAsia="zh-CN"/>
                <w:rPrChange w:id="2330" w:author="uos" w:date="2026-09-09T10:30:28Z">
                  <w:rPr>
                    <w:ins w:id="2331" w:author="uos" w:date="2026-09-03T16:38:01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rPr>
                <w:ins w:id="2332" w:author="uos" w:date="2026-09-03T16:37:40Z"/>
                <w:rFonts w:hint="eastAsia" w:ascii="宋体"/>
                <w:color w:val="auto"/>
                <w:kern w:val="0"/>
                <w:sz w:val="24"/>
                <w:lang w:eastAsia="zh-CN"/>
                <w:rPrChange w:id="2333" w:author="uos" w:date="2026-09-09T10:30:28Z">
                  <w:rPr>
                    <w:ins w:id="2334" w:author="uos" w:date="2026-09-03T16:37:40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rPr>
                <w:rFonts w:hint="eastAsia" w:ascii="宋体"/>
                <w:color w:val="auto"/>
                <w:kern w:val="0"/>
                <w:sz w:val="24"/>
                <w:lang w:eastAsia="zh-CN"/>
                <w:rPrChange w:id="2335" w:author="uos" w:date="2026-09-09T10:30:28Z">
                  <w:rPr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</w:tc>
      </w:tr>
    </w:tbl>
    <w:p>
      <w:pPr>
        <w:rPr>
          <w:ins w:id="2336" w:author="uos" w:date="2026-09-03T16:31:01Z"/>
          <w:rFonts w:ascii="宋体" w:hAnsi="宋体" w:cs="宋体"/>
          <w:bCs/>
          <w:color w:val="auto"/>
          <w:rPrChange w:id="2337" w:author="uos" w:date="2026-09-09T10:30:28Z">
            <w:rPr>
              <w:ins w:id="2338" w:author="uos" w:date="2026-09-03T16:31:01Z"/>
              <w:rFonts w:ascii="宋体" w:hAnsi="宋体" w:cs="宋体"/>
              <w:bCs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</w:rPr>
      </w:pPr>
      <w:ins w:id="2339" w:author="uos" w:date="2026-09-03T16:31:01Z">
        <w:r>
          <w:rPr>
            <w:rFonts w:hint="eastAsia" w:ascii="宋体" w:hAnsi="宋体" w:cs="宋体"/>
            <w:bCs/>
            <w:color w:val="auto"/>
            <w:rPrChange w:id="2340" w:author="uos" w:date="2026-09-09T10:30:28Z"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rPrChange>
          </w:rPr>
          <w:t>备注：</w:t>
        </w:r>
      </w:ins>
      <w:ins w:id="2342" w:author="uos" w:date="2026-09-03T16:31:01Z">
        <w:r>
          <w:rPr>
            <w:rFonts w:hint="eastAsia" w:ascii="宋体" w:hAnsi="宋体" w:cs="宋体"/>
            <w:bCs/>
            <w:color w:val="auto"/>
            <w:lang w:eastAsia="zh-CN"/>
            <w:rPrChange w:id="2343" w:author="uos" w:date="2026-09-09T10:30:28Z">
              <w:rPr>
                <w:rFonts w:hint="eastAsia" w:ascii="宋体" w:hAnsi="宋体" w:cs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rPrChange>
          </w:rPr>
          <w:t>经济效益必须是在项目实施期内完成，</w:t>
        </w:r>
      </w:ins>
      <w:ins w:id="2345" w:author="uos" w:date="2026-09-03T16:31:01Z">
        <w:r>
          <w:rPr>
            <w:rFonts w:hint="eastAsia"/>
            <w:color w:val="auto"/>
            <w:rPrChange w:id="2346" w:author="uos" w:date="2026-09-09T10:30:28Z"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rPrChange>
          </w:rPr>
          <w:t>在项目验收时须提供有资质的财务审计机构出具的审计报告。</w:t>
        </w:r>
      </w:ins>
      <w:ins w:id="2348" w:author="uos" w:date="2026-09-03T16:31:01Z">
        <w:r>
          <w:rPr>
            <w:rFonts w:hint="eastAsia" w:ascii="宋体" w:hAnsi="宋体" w:cs="宋体"/>
            <w:bCs/>
            <w:color w:val="auto"/>
            <w:rPrChange w:id="2349" w:author="uos" w:date="2026-09-09T10:30:28Z"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rPrChange>
          </w:rPr>
          <w:t>技术性服务收入是指项目实施新增技术服务、技术转让、技术咨询等收入</w:t>
        </w:r>
      </w:ins>
    </w:p>
    <w:p>
      <w:pPr>
        <w:rPr>
          <w:rFonts w:hint="eastAsia" w:ascii="等线" w:hAnsi="等线" w:eastAsia="宋体" w:cs="等线"/>
          <w:b/>
          <w:bCs/>
          <w:color w:val="auto"/>
          <w:sz w:val="24"/>
          <w:lang w:eastAsia="zh-CN"/>
          <w:rPrChange w:id="2351" w:author="uos" w:date="2026-09-09T10:30:28Z">
            <w:rPr>
              <w:rFonts w:hint="eastAsia" w:ascii="等线" w:hAnsi="等线" w:eastAsia="宋体" w:cs="等线"/>
              <w:b/>
              <w:bCs/>
              <w:sz w:val="24"/>
              <w:lang w:eastAsia="zh-CN"/>
            </w:rPr>
          </w:rPrChange>
        </w:rPr>
      </w:pPr>
      <w:del w:id="2352" w:author="uos" w:date="2026-09-03T16:26:00Z">
        <w:r>
          <w:rPr>
            <w:rFonts w:hint="eastAsia"/>
            <w:color w:val="auto"/>
            <w:rPrChange w:id="2353" w:author="uos" w:date="2026-09-09T10:30:28Z">
              <w:rPr>
                <w:rFonts w:hint="eastAsia"/>
              </w:rPr>
            </w:rPrChange>
          </w:rPr>
          <w:delText>备注：在项目验收时须提供有资质的第三方机构出具的检测报告</w:delText>
        </w:r>
      </w:del>
    </w:p>
    <w:p>
      <w:pPr>
        <w:jc w:val="left"/>
        <w:rPr>
          <w:ins w:id="2356" w:author="uos" w:date="2026-09-03T16:38:08Z"/>
          <w:rFonts w:hint="eastAsia"/>
          <w:color w:val="auto"/>
          <w:sz w:val="24"/>
          <w:szCs w:val="24"/>
          <w:rPrChange w:id="2357" w:author="uos" w:date="2026-09-09T10:30:28Z">
            <w:rPr>
              <w:ins w:id="2358" w:author="uos" w:date="2026-09-03T16:38:08Z"/>
              <w:rFonts w:hint="eastAsia"/>
              <w:sz w:val="24"/>
              <w:szCs w:val="24"/>
            </w:rPr>
          </w:rPrChange>
        </w:rPr>
        <w:pPrChange w:id="2355" w:author="uos" w:date="2026-09-03T16:38:08Z">
          <w:pPr>
            <w:pStyle w:val="12"/>
            <w:jc w:val="left"/>
          </w:pPr>
        </w:pPrChange>
      </w:pPr>
      <w:ins w:id="2359" w:author="uos" w:date="2026-09-03T16:38:08Z">
        <w:r>
          <w:rPr>
            <w:rFonts w:hint="eastAsia"/>
            <w:color w:val="auto"/>
            <w:sz w:val="24"/>
            <w:szCs w:val="24"/>
            <w:rPrChange w:id="2360" w:author="uos" w:date="2026-09-09T10:30:28Z">
              <w:rPr>
                <w:rFonts w:hint="eastAsia"/>
                <w:sz w:val="24"/>
                <w:szCs w:val="24"/>
              </w:rPr>
            </w:rPrChange>
          </w:rPr>
          <w:br w:type="page"/>
        </w:r>
      </w:ins>
    </w:p>
    <w:p>
      <w:pPr>
        <w:pStyle w:val="12"/>
        <w:jc w:val="left"/>
        <w:rPr>
          <w:color w:val="auto"/>
          <w:sz w:val="24"/>
          <w:szCs w:val="24"/>
          <w:rPrChange w:id="2362" w:author="uos" w:date="2026-09-09T10:30:28Z">
            <w:rPr>
              <w:sz w:val="24"/>
              <w:szCs w:val="24"/>
            </w:rPr>
          </w:rPrChange>
        </w:rPr>
      </w:pPr>
      <w:r>
        <w:rPr>
          <w:rFonts w:hint="eastAsia"/>
          <w:color w:val="auto"/>
          <w:sz w:val="24"/>
          <w:szCs w:val="24"/>
          <w:rPrChange w:id="2363" w:author="uos" w:date="2026-09-09T10:30:28Z">
            <w:rPr>
              <w:rFonts w:hint="eastAsia"/>
              <w:sz w:val="24"/>
              <w:szCs w:val="24"/>
            </w:rPr>
          </w:rPrChange>
        </w:rPr>
        <w:t>（四）</w:t>
      </w:r>
      <w:commentRangeStart w:id="35"/>
      <w:r>
        <w:rPr>
          <w:rFonts w:hint="eastAsia"/>
          <w:color w:val="auto"/>
          <w:sz w:val="24"/>
          <w:szCs w:val="24"/>
          <w:rPrChange w:id="2363" w:author="uos" w:date="2026-09-09T10:30:28Z">
            <w:rPr>
              <w:rFonts w:hint="eastAsia"/>
              <w:sz w:val="24"/>
              <w:szCs w:val="24"/>
            </w:rPr>
          </w:rPrChange>
        </w:rPr>
        <w:t>社会效益</w:t>
      </w:r>
      <w:commentRangeEnd w:id="35"/>
      <w:r>
        <w:rPr>
          <w:rStyle w:val="21"/>
          <w:rFonts w:ascii="Times New Roman" w:hAnsi="Times New Roman" w:eastAsia="宋体" w:cs="Times New Roman"/>
          <w:b w:val="0"/>
          <w:bCs w:val="0"/>
          <w:color w:val="auto"/>
          <w:kern w:val="2"/>
          <w:rPrChange w:id="2364" w:author="uos" w:date="2026-09-09T10:30:28Z">
            <w:rPr>
              <w:rStyle w:val="21"/>
              <w:rFonts w:ascii="Times New Roman" w:hAnsi="Times New Roman" w:eastAsia="宋体" w:cs="Times New Roman"/>
              <w:b w:val="0"/>
              <w:bCs w:val="0"/>
              <w:kern w:val="2"/>
            </w:rPr>
          </w:rPrChange>
        </w:rPr>
        <w:commentReference w:id="35"/>
      </w:r>
      <w:r>
        <w:rPr>
          <w:rFonts w:hint="eastAsia"/>
          <w:color w:val="auto"/>
          <w:sz w:val="24"/>
          <w:szCs w:val="24"/>
          <w:rPrChange w:id="2365" w:author="uos" w:date="2026-09-09T10:30:28Z">
            <w:rPr>
              <w:rFonts w:hint="eastAsia"/>
              <w:sz w:val="24"/>
              <w:szCs w:val="24"/>
            </w:rPr>
          </w:rPrChange>
        </w:rPr>
        <w:t>指标</w:t>
      </w:r>
    </w:p>
    <w:tbl>
      <w:tblPr>
        <w:tblStyle w:val="16"/>
        <w:tblW w:w="8522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8522" w:type="dxa"/>
            <w:vAlign w:val="center"/>
          </w:tcPr>
          <w:p>
            <w:pPr>
              <w:widowControl/>
              <w:rPr>
                <w:ins w:id="2366" w:author="uos" w:date="2026-09-03T16:26:35Z"/>
                <w:rFonts w:hint="eastAsia" w:ascii="宋体"/>
                <w:color w:val="auto"/>
                <w:kern w:val="0"/>
                <w:sz w:val="24"/>
                <w:rPrChange w:id="2367" w:author="uos" w:date="2026-09-09T10:30:28Z">
                  <w:rPr>
                    <w:ins w:id="2368" w:author="uos" w:date="2026-09-03T16:26:35Z"/>
                    <w:rFonts w:hint="eastAsia" w:ascii="宋体"/>
                    <w:color w:val="000000" w:themeColor="text1"/>
                    <w:kern w:val="0"/>
                    <w:sz w:val="24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  <w:ins w:id="2369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rPrChange w:id="2370" w:author="uos" w:date="2026-09-09T10:30:28Z">
                    <w:rPr>
                      <w:rFonts w:hint="eastAsia" w:ascii="宋体"/>
                      <w:color w:val="000000" w:themeColor="text1"/>
                      <w:kern w:val="0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项目实施对本行业、本地区的带动作用及社发效益</w:t>
              </w:r>
            </w:ins>
            <w:ins w:id="2372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rPrChange w:id="2373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</w:rPr>
                  </w:rPrChange>
                </w:rPr>
                <w:t>（限</w:t>
              </w:r>
            </w:ins>
            <w:ins w:id="2375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376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10</w:t>
              </w:r>
            </w:ins>
            <w:ins w:id="2378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rPrChange w:id="2379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</w:rPr>
                  </w:rPrChange>
                </w:rPr>
                <w:t>00字）</w:t>
              </w:r>
            </w:ins>
            <w:ins w:id="2381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rPrChange w:id="2382" w:author="uos" w:date="2026-09-09T10:30:28Z">
                    <w:rPr>
                      <w:rFonts w:hint="eastAsia" w:ascii="宋体"/>
                      <w:color w:val="000000" w:themeColor="text1"/>
                      <w:kern w:val="0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：</w:t>
              </w:r>
            </w:ins>
          </w:p>
          <w:p>
            <w:pPr>
              <w:widowControl/>
              <w:rPr>
                <w:ins w:id="2384" w:author="uos" w:date="2026-09-03T16:26:35Z"/>
                <w:rFonts w:hint="eastAsia" w:ascii="宋体"/>
                <w:color w:val="auto"/>
                <w:kern w:val="0"/>
                <w:sz w:val="24"/>
                <w:rPrChange w:id="2385" w:author="uos" w:date="2026-09-09T10:30:28Z">
                  <w:rPr>
                    <w:ins w:id="2386" w:author="uos" w:date="2026-09-03T16:26:35Z"/>
                    <w:rFonts w:hint="eastAsia" w:ascii="宋体"/>
                    <w:color w:val="000000" w:themeColor="text1"/>
                    <w:kern w:val="0"/>
                    <w:sz w:val="24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widowControl/>
              <w:rPr>
                <w:ins w:id="2387" w:author="uos" w:date="2026-09-03T16:26:35Z"/>
                <w:rFonts w:hint="eastAsia" w:ascii="宋体" w:eastAsia="宋体"/>
                <w:color w:val="auto"/>
                <w:kern w:val="0"/>
                <w:sz w:val="24"/>
                <w:lang w:eastAsia="zh-CN"/>
                <w:rPrChange w:id="2388" w:author="uos" w:date="2026-09-09T10:30:28Z">
                  <w:rPr>
                    <w:ins w:id="2389" w:author="uos" w:date="2026-09-03T16:26:35Z"/>
                    <w:rFonts w:hint="eastAsia" w:ascii="宋体" w:eastAsia="宋体"/>
                    <w:color w:val="FF0000"/>
                    <w:kern w:val="0"/>
                    <w:sz w:val="24"/>
                    <w:lang w:eastAsia="zh-CN"/>
                  </w:rPr>
                </w:rPrChange>
              </w:rPr>
            </w:pPr>
            <w:ins w:id="2390" w:author="uos" w:date="2026-09-03T16:26:35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391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比如：</w:t>
              </w:r>
            </w:ins>
          </w:p>
          <w:p>
            <w:pPr>
              <w:widowControl/>
              <w:rPr>
                <w:ins w:id="2393" w:author="uos" w:date="2026-09-03T16:26:35Z"/>
                <w:rFonts w:hint="eastAsia" w:ascii="宋体" w:eastAsia="宋体"/>
                <w:color w:val="auto"/>
                <w:kern w:val="0"/>
                <w:sz w:val="24"/>
                <w:lang w:eastAsia="zh-CN"/>
                <w:rPrChange w:id="2394" w:author="uos" w:date="2026-09-09T10:30:28Z">
                  <w:rPr>
                    <w:ins w:id="2395" w:author="uos" w:date="2026-09-03T16:26:35Z"/>
                    <w:rFonts w:hint="eastAsia" w:ascii="宋体" w:eastAsia="宋体"/>
                    <w:color w:val="FF0000"/>
                    <w:kern w:val="0"/>
                    <w:sz w:val="24"/>
                    <w:lang w:eastAsia="zh-CN"/>
                  </w:rPr>
                </w:rPrChange>
              </w:rPr>
            </w:pPr>
            <w:ins w:id="2396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397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1</w:t>
              </w:r>
            </w:ins>
            <w:ins w:id="2399" w:author="uos" w:date="2026-09-03T16:26:35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400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、该项目</w:t>
              </w:r>
            </w:ins>
            <w:ins w:id="2402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403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实施</w:t>
              </w:r>
            </w:ins>
            <w:ins w:id="2405" w:author="uos" w:date="2026-09-03T16:26:35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406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是否响应了国家发展某一产业的政策，以实际行动对国家政策进行支持。</w:t>
              </w:r>
            </w:ins>
          </w:p>
          <w:p>
            <w:pPr>
              <w:widowControl/>
              <w:rPr>
                <w:ins w:id="2408" w:author="uos" w:date="2026-09-03T16:26:35Z"/>
                <w:rFonts w:hint="eastAsia" w:ascii="宋体" w:eastAsia="宋体"/>
                <w:color w:val="auto"/>
                <w:kern w:val="0"/>
                <w:sz w:val="24"/>
                <w:lang w:eastAsia="zh-CN"/>
                <w:rPrChange w:id="2409" w:author="uos" w:date="2026-09-09T10:30:28Z">
                  <w:rPr>
                    <w:ins w:id="2410" w:author="uos" w:date="2026-09-03T16:26:35Z"/>
                    <w:rFonts w:hint="eastAsia" w:ascii="宋体" w:eastAsia="宋体"/>
                    <w:color w:val="FF0000"/>
                    <w:kern w:val="0"/>
                    <w:sz w:val="24"/>
                    <w:lang w:eastAsia="zh-CN"/>
                  </w:rPr>
                </w:rPrChange>
              </w:rPr>
            </w:pPr>
            <w:ins w:id="2411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412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2</w:t>
              </w:r>
            </w:ins>
            <w:ins w:id="2414" w:author="uos" w:date="2026-09-03T16:26:35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415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、该项目</w:t>
              </w:r>
            </w:ins>
            <w:ins w:id="2417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418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实施</w:t>
              </w:r>
            </w:ins>
            <w:ins w:id="2420" w:author="uos" w:date="2026-09-03T16:26:35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421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是否有利于带动当地哪一个产业进行转型升级。</w:t>
              </w:r>
            </w:ins>
          </w:p>
          <w:p>
            <w:pPr>
              <w:widowControl/>
              <w:rPr>
                <w:ins w:id="2423" w:author="uos" w:date="2026-09-03T16:26:35Z"/>
                <w:rFonts w:hint="eastAsia" w:ascii="宋体" w:eastAsia="宋体"/>
                <w:color w:val="auto"/>
                <w:kern w:val="0"/>
                <w:sz w:val="24"/>
                <w:lang w:eastAsia="zh-CN"/>
                <w:rPrChange w:id="2424" w:author="uos" w:date="2026-09-09T10:30:28Z">
                  <w:rPr>
                    <w:ins w:id="2425" w:author="uos" w:date="2026-09-03T16:26:35Z"/>
                    <w:rFonts w:hint="eastAsia" w:ascii="宋体" w:eastAsia="宋体"/>
                    <w:color w:val="FF0000"/>
                    <w:kern w:val="0"/>
                    <w:sz w:val="24"/>
                    <w:lang w:eastAsia="zh-CN"/>
                  </w:rPr>
                </w:rPrChange>
              </w:rPr>
            </w:pPr>
            <w:ins w:id="2426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427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3</w:t>
              </w:r>
            </w:ins>
            <w:ins w:id="2429" w:author="uos" w:date="2026-09-03T16:26:35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430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、该项目</w:t>
              </w:r>
            </w:ins>
            <w:ins w:id="2432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433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实施</w:t>
              </w:r>
            </w:ins>
            <w:ins w:id="2435" w:author="uos" w:date="2026-09-03T16:26:35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436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是否有利于我们的生态保护？环保节能？环境修复？新农村建设？等等。</w:t>
              </w:r>
            </w:ins>
          </w:p>
          <w:p>
            <w:pPr>
              <w:widowControl/>
              <w:rPr>
                <w:ins w:id="2438" w:author="uos" w:date="2026-09-03T16:26:35Z"/>
                <w:rFonts w:hint="eastAsia" w:ascii="宋体" w:eastAsia="宋体"/>
                <w:color w:val="auto"/>
                <w:kern w:val="0"/>
                <w:sz w:val="24"/>
                <w:lang w:eastAsia="zh-CN"/>
                <w:rPrChange w:id="2439" w:author="uos" w:date="2026-09-09T10:30:28Z">
                  <w:rPr>
                    <w:ins w:id="2440" w:author="uos" w:date="2026-09-03T16:26:35Z"/>
                    <w:rFonts w:hint="eastAsia" w:ascii="宋体" w:eastAsia="宋体"/>
                    <w:color w:val="FF0000"/>
                    <w:kern w:val="0"/>
                    <w:sz w:val="24"/>
                    <w:lang w:eastAsia="zh-CN"/>
                  </w:rPr>
                </w:rPrChange>
              </w:rPr>
            </w:pPr>
            <w:ins w:id="2441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442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4</w:t>
              </w:r>
            </w:ins>
            <w:ins w:id="2444" w:author="uos" w:date="2026-09-03T16:26:35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445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、该项目</w:t>
              </w:r>
            </w:ins>
            <w:ins w:id="2447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448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实施</w:t>
              </w:r>
            </w:ins>
            <w:ins w:id="2450" w:author="uos" w:date="2026-09-03T16:26:35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451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是否能够安置劳动就业，带来显著的就业岗位。</w:t>
              </w:r>
            </w:ins>
          </w:p>
          <w:p>
            <w:pPr>
              <w:widowControl/>
              <w:rPr>
                <w:ins w:id="2453" w:author="uos" w:date="2026-09-03T16:26:35Z"/>
                <w:rFonts w:hint="eastAsia" w:ascii="宋体" w:eastAsia="宋体"/>
                <w:color w:val="auto"/>
                <w:kern w:val="0"/>
                <w:sz w:val="24"/>
                <w:lang w:eastAsia="zh-CN"/>
                <w:rPrChange w:id="2454" w:author="uos" w:date="2026-09-09T10:30:28Z">
                  <w:rPr>
                    <w:ins w:id="2455" w:author="uos" w:date="2026-09-03T16:26:35Z"/>
                    <w:rFonts w:hint="eastAsia" w:ascii="宋体" w:eastAsia="宋体"/>
                    <w:color w:val="FF0000"/>
                    <w:kern w:val="0"/>
                    <w:sz w:val="24"/>
                    <w:lang w:eastAsia="zh-CN"/>
                  </w:rPr>
                </w:rPrChange>
              </w:rPr>
            </w:pPr>
            <w:ins w:id="2456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457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5</w:t>
              </w:r>
            </w:ins>
            <w:ins w:id="2459" w:author="uos" w:date="2026-09-03T16:26:35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460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、该项目</w:t>
              </w:r>
            </w:ins>
            <w:ins w:id="2462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463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实施</w:t>
              </w:r>
            </w:ins>
            <w:ins w:id="2465" w:author="uos" w:date="2026-09-03T16:26:35Z">
              <w:r>
                <w:rPr>
                  <w:rFonts w:hint="eastAsia" w:ascii="宋体" w:eastAsia="宋体"/>
                  <w:color w:val="auto"/>
                  <w:kern w:val="0"/>
                  <w:sz w:val="24"/>
                  <w:lang w:eastAsia="zh-CN"/>
                  <w:rPrChange w:id="2466" w:author="uos" w:date="2026-09-09T10:30:28Z">
                    <w:rPr>
                      <w:rFonts w:hint="eastAsia" w:ascii="宋体" w:eastAsia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是否有助于完善相关公共服务。</w:t>
              </w:r>
            </w:ins>
          </w:p>
          <w:p>
            <w:pPr>
              <w:widowControl/>
              <w:jc w:val="left"/>
              <w:rPr>
                <w:ins w:id="2469" w:author="uos" w:date="2026-09-03T16:37:46Z"/>
                <w:rFonts w:hint="eastAsia" w:ascii="宋体"/>
                <w:color w:val="auto"/>
                <w:kern w:val="0"/>
                <w:sz w:val="24"/>
                <w:lang w:eastAsia="zh-CN"/>
                <w:rPrChange w:id="2470" w:author="uos" w:date="2026-09-09T10:30:28Z">
                  <w:rPr>
                    <w:ins w:id="2471" w:author="uos" w:date="2026-09-03T16:37:46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pPrChange w:id="2468" w:author="uos" w:date="2026-09-03T16:37:49Z">
                <w:pPr>
                  <w:widowControl/>
                  <w:jc w:val="center"/>
                </w:pPr>
              </w:pPrChange>
            </w:pPr>
            <w:ins w:id="2472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val="en-US" w:eastAsia="zh-CN"/>
                  <w:rPrChange w:id="2473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val="en-US" w:eastAsia="zh-CN"/>
                    </w:rPr>
                  </w:rPrChange>
                </w:rPr>
                <w:t>6</w:t>
              </w:r>
            </w:ins>
            <w:ins w:id="2475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476" w:author="uos" w:date="2026-09-09T10:30:28Z">
                    <w:rPr>
                      <w:rFonts w:hint="eastAsia" w:ascii="宋体"/>
                      <w:color w:val="FF0000"/>
                      <w:kern w:val="0"/>
                      <w:sz w:val="24"/>
                      <w:lang w:eastAsia="zh-CN"/>
                    </w:rPr>
                  </w:rPrChange>
                </w:rPr>
                <w:t>、其它</w:t>
              </w:r>
            </w:ins>
            <w:ins w:id="2478" w:author="uos" w:date="2026-09-03T16:26:35Z">
              <w:r>
                <w:rPr>
                  <w:rFonts w:hint="eastAsia" w:ascii="宋体"/>
                  <w:color w:val="auto"/>
                  <w:kern w:val="0"/>
                  <w:sz w:val="24"/>
                  <w:lang w:eastAsia="zh-CN"/>
                  <w:rPrChange w:id="2479" w:author="uos" w:date="2026-09-09T10:30:28Z">
                    <w:rPr>
                      <w:rFonts w:hint="eastAsia" w:ascii="宋体"/>
                      <w:color w:val="000000" w:themeColor="text1"/>
                      <w:kern w:val="0"/>
                      <w:sz w:val="24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。</w:t>
              </w:r>
            </w:ins>
          </w:p>
          <w:p>
            <w:pPr>
              <w:widowControl/>
              <w:jc w:val="center"/>
              <w:rPr>
                <w:ins w:id="2481" w:author="uos" w:date="2026-09-03T16:37:47Z"/>
                <w:rFonts w:hint="eastAsia" w:ascii="宋体"/>
                <w:color w:val="auto"/>
                <w:kern w:val="0"/>
                <w:sz w:val="24"/>
                <w:lang w:eastAsia="zh-CN"/>
                <w:rPrChange w:id="2482" w:author="uos" w:date="2026-09-09T10:30:28Z">
                  <w:rPr>
                    <w:ins w:id="2483" w:author="uos" w:date="2026-09-03T16:37:47Z"/>
                    <w:rFonts w:hint="eastAsia" w:ascii="宋体"/>
                    <w:color w:val="000000" w:themeColor="text1"/>
                    <w:kern w:val="0"/>
                    <w:sz w:val="24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</w:pPr>
          </w:p>
          <w:p>
            <w:pPr>
              <w:widowControl/>
              <w:jc w:val="center"/>
              <w:rPr>
                <w:del w:id="2484" w:author="uos" w:date="2026-09-03T16:26:32Z"/>
                <w:rFonts w:ascii="宋体"/>
                <w:color w:val="auto"/>
                <w:kern w:val="0"/>
                <w:sz w:val="24"/>
                <w:rPrChange w:id="2485" w:author="uos" w:date="2026-09-09T10:30:28Z">
                  <w:rPr>
                    <w:del w:id="2486" w:author="uos" w:date="2026-09-03T16:26:32Z"/>
                    <w:rFonts w:ascii="宋体"/>
                    <w:kern w:val="0"/>
                    <w:sz w:val="24"/>
                  </w:rPr>
                </w:rPrChange>
              </w:rPr>
            </w:pPr>
            <w:del w:id="2487" w:author="uos" w:date="2026-09-03T16:26:32Z">
              <w:r>
                <w:rPr>
                  <w:rFonts w:hint="eastAsia" w:ascii="宋体" w:hAnsi="宋体" w:cs="宋体"/>
                  <w:color w:val="auto"/>
                  <w:kern w:val="0"/>
                  <w:sz w:val="24"/>
                  <w:rPrChange w:id="2488" w:author="uos" w:date="2026-09-09T10:30:28Z">
                    <w:rPr>
                      <w:rFonts w:hint="eastAsia" w:ascii="宋体" w:hAnsi="宋体" w:cs="宋体"/>
                      <w:kern w:val="0"/>
                      <w:sz w:val="24"/>
                    </w:rPr>
                  </w:rPrChange>
                </w:rPr>
                <w:delText>指标类别</w:delText>
              </w:r>
            </w:del>
          </w:p>
          <w:p>
            <w:pPr>
              <w:widowControl/>
              <w:jc w:val="center"/>
              <w:rPr>
                <w:del w:id="2490" w:author="uos" w:date="2026-09-03T16:26:32Z"/>
                <w:rFonts w:ascii="宋体"/>
                <w:color w:val="auto"/>
                <w:kern w:val="0"/>
                <w:sz w:val="24"/>
                <w:rPrChange w:id="2491" w:author="uos" w:date="2026-09-09T10:30:28Z">
                  <w:rPr>
                    <w:del w:id="2492" w:author="uos" w:date="2026-09-03T16:26:32Z"/>
                    <w:rFonts w:ascii="宋体"/>
                    <w:kern w:val="0"/>
                    <w:sz w:val="24"/>
                  </w:rPr>
                </w:rPrChange>
              </w:rPr>
            </w:pPr>
            <w:del w:id="2493" w:author="uos" w:date="2026-09-03T16:26:32Z">
              <w:r>
                <w:rPr>
                  <w:rFonts w:hint="eastAsia" w:ascii="宋体" w:hAnsi="宋体" w:cs="宋体"/>
                  <w:color w:val="auto"/>
                  <w:kern w:val="0"/>
                  <w:sz w:val="24"/>
                  <w:rPrChange w:id="2494" w:author="uos" w:date="2026-09-09T10:30:28Z">
                    <w:rPr>
                      <w:rFonts w:hint="eastAsia" w:ascii="宋体" w:hAnsi="宋体" w:cs="宋体"/>
                      <w:kern w:val="0"/>
                      <w:sz w:val="24"/>
                    </w:rPr>
                  </w:rPrChange>
                </w:rPr>
                <w:delText>明细指标</w:delText>
              </w:r>
            </w:del>
          </w:p>
          <w:p>
            <w:pPr>
              <w:widowControl/>
              <w:jc w:val="center"/>
              <w:rPr>
                <w:del w:id="2496" w:author="uos" w:date="2026-09-03T16:26:32Z"/>
                <w:rFonts w:ascii="宋体"/>
                <w:color w:val="auto"/>
                <w:kern w:val="0"/>
                <w:sz w:val="24"/>
                <w:rPrChange w:id="2497" w:author="uos" w:date="2026-09-09T10:30:28Z">
                  <w:rPr>
                    <w:del w:id="2498" w:author="uos" w:date="2026-09-03T16:26:32Z"/>
                    <w:rFonts w:ascii="宋体"/>
                    <w:kern w:val="0"/>
                    <w:sz w:val="24"/>
                  </w:rPr>
                </w:rPrChange>
              </w:rPr>
            </w:pPr>
            <w:del w:id="2499" w:author="uos" w:date="2026-09-03T16:26:32Z">
              <w:r>
                <w:rPr>
                  <w:rFonts w:hint="eastAsia"/>
                  <w:color w:val="auto"/>
                  <w:rPrChange w:id="2500" w:author="uos" w:date="2026-09-09T10:30:28Z">
                    <w:rPr>
                      <w:rFonts w:hint="eastAsia"/>
                    </w:rPr>
                  </w:rPrChange>
                </w:rPr>
                <w:delText>截项目中期考核</w:delText>
              </w:r>
            </w:del>
          </w:p>
          <w:p>
            <w:pPr>
              <w:widowControl/>
              <w:jc w:val="center"/>
              <w:rPr>
                <w:del w:id="2502" w:author="uos" w:date="2026-09-03T16:26:32Z"/>
                <w:rFonts w:hint="eastAsia" w:ascii="宋体" w:hAnsi="宋体" w:cs="宋体"/>
                <w:color w:val="auto"/>
                <w:kern w:val="0"/>
                <w:sz w:val="24"/>
                <w:rPrChange w:id="2503" w:author="uos" w:date="2026-09-09T10:30:28Z">
                  <w:rPr>
                    <w:del w:id="2504" w:author="uos" w:date="2026-09-03T16:26:32Z"/>
                    <w:rFonts w:hint="eastAsia" w:ascii="宋体" w:hAnsi="宋体" w:cs="宋体"/>
                    <w:kern w:val="0"/>
                    <w:sz w:val="24"/>
                  </w:rPr>
                </w:rPrChange>
              </w:rPr>
            </w:pPr>
            <w:del w:id="2505" w:author="uos" w:date="2026-09-03T16:26:32Z">
              <w:r>
                <w:rPr>
                  <w:rFonts w:hint="eastAsia"/>
                  <w:color w:val="auto"/>
                  <w:rPrChange w:id="2506" w:author="uos" w:date="2026-09-09T10:30:28Z">
                    <w:rPr>
                      <w:rFonts w:hint="eastAsia"/>
                    </w:rPr>
                  </w:rPrChange>
                </w:rPr>
                <w:delText>截项目验收</w:delText>
              </w:r>
            </w:del>
          </w:p>
          <w:p>
            <w:pPr>
              <w:widowControl/>
              <w:jc w:val="center"/>
              <w:rPr>
                <w:del w:id="2508" w:author="uos" w:date="2026-09-03T16:26:32Z"/>
                <w:rFonts w:ascii="宋体"/>
                <w:color w:val="auto"/>
                <w:kern w:val="0"/>
                <w:sz w:val="24"/>
                <w:rPrChange w:id="2509" w:author="uos" w:date="2026-09-09T10:30:28Z">
                  <w:rPr>
                    <w:del w:id="2510" w:author="uos" w:date="2026-09-03T16:26:32Z"/>
                    <w:rFonts w:ascii="宋体"/>
                    <w:kern w:val="0"/>
                    <w:sz w:val="24"/>
                  </w:rPr>
                </w:rPrChange>
              </w:rPr>
            </w:pPr>
            <w:del w:id="2511" w:author="uos" w:date="2026-09-03T16:26:32Z">
              <w:r>
                <w:rPr>
                  <w:rFonts w:hint="eastAsia" w:ascii="宋体" w:hAnsi="宋体" w:cs="宋体"/>
                  <w:color w:val="auto"/>
                  <w:kern w:val="0"/>
                  <w:sz w:val="24"/>
                  <w:rPrChange w:id="2512" w:author="uos" w:date="2026-09-09T10:30:28Z">
                    <w:rPr>
                      <w:rFonts w:hint="eastAsia" w:ascii="宋体" w:hAnsi="宋体" w:cs="宋体"/>
                      <w:kern w:val="0"/>
                      <w:sz w:val="24"/>
                    </w:rPr>
                  </w:rPrChange>
                </w:rPr>
                <w:delText>社会</w:delText>
              </w:r>
            </w:del>
          </w:p>
          <w:p>
            <w:pPr>
              <w:widowControl/>
              <w:jc w:val="center"/>
              <w:rPr>
                <w:del w:id="2514" w:author="uos" w:date="2026-09-03T16:26:32Z"/>
                <w:rFonts w:ascii="宋体"/>
                <w:color w:val="auto"/>
                <w:kern w:val="0"/>
                <w:sz w:val="24"/>
                <w:rPrChange w:id="2515" w:author="uos" w:date="2026-09-09T10:30:28Z">
                  <w:rPr>
                    <w:del w:id="2516" w:author="uos" w:date="2026-09-03T16:26:32Z"/>
                    <w:rFonts w:ascii="宋体"/>
                    <w:kern w:val="0"/>
                    <w:sz w:val="24"/>
                  </w:rPr>
                </w:rPrChange>
              </w:rPr>
            </w:pPr>
            <w:del w:id="2517" w:author="uos" w:date="2026-09-03T16:26:32Z">
              <w:r>
                <w:rPr>
                  <w:rFonts w:hint="eastAsia" w:ascii="宋体" w:hAnsi="宋体" w:cs="宋体"/>
                  <w:color w:val="auto"/>
                  <w:kern w:val="0"/>
                  <w:sz w:val="24"/>
                  <w:rPrChange w:id="2518" w:author="uos" w:date="2026-09-09T10:30:28Z">
                    <w:rPr>
                      <w:rFonts w:hint="eastAsia" w:ascii="宋体" w:hAnsi="宋体" w:cs="宋体"/>
                      <w:kern w:val="0"/>
                      <w:sz w:val="24"/>
                    </w:rPr>
                  </w:rPrChange>
                </w:rPr>
                <w:delText>效益</w:delText>
              </w:r>
            </w:del>
          </w:p>
          <w:p>
            <w:pPr>
              <w:jc w:val="left"/>
              <w:rPr>
                <w:del w:id="2520" w:author="uos" w:date="2026-09-03T16:26:32Z"/>
                <w:color w:val="auto"/>
                <w:rPrChange w:id="2521" w:author="uos" w:date="2026-09-09T10:30:28Z">
                  <w:rPr>
                    <w:del w:id="2522" w:author="uos" w:date="2026-09-03T16:26:32Z"/>
                  </w:rPr>
                </w:rPrChange>
              </w:rPr>
            </w:pPr>
            <w:del w:id="2523" w:author="uos" w:date="2026-09-03T16:26:32Z">
              <w:r>
                <w:rPr>
                  <w:rFonts w:hint="eastAsia" w:ascii="宋体" w:hAnsi="宋体"/>
                  <w:color w:val="auto"/>
                  <w:szCs w:val="21"/>
                  <w:rPrChange w:id="2524" w:author="uos" w:date="2026-09-09T10:30:28Z">
                    <w:rPr>
                      <w:rFonts w:hint="eastAsia" w:ascii="宋体" w:hAnsi="宋体"/>
                      <w:szCs w:val="21"/>
                    </w:rPr>
                  </w:rPrChange>
                </w:rPr>
                <w:delText>新增就业人数</w:delText>
              </w:r>
            </w:del>
          </w:p>
          <w:p>
            <w:pPr>
              <w:rPr>
                <w:del w:id="2526" w:author="uos" w:date="2026-09-03T16:26:32Z"/>
                <w:color w:val="auto"/>
                <w:rPrChange w:id="2527" w:author="uos" w:date="2026-09-09T10:30:28Z">
                  <w:rPr>
                    <w:del w:id="2528" w:author="uos" w:date="2026-09-03T16:26:32Z"/>
                  </w:rPr>
                </w:rPrChange>
              </w:rPr>
            </w:pPr>
            <w:del w:id="2529" w:author="uos" w:date="2026-09-03T16:26:32Z">
              <w:r>
                <w:rPr>
                  <w:rFonts w:hint="eastAsia" w:ascii="宋体" w:hAnsi="宋体"/>
                  <w:color w:val="auto"/>
                  <w:szCs w:val="21"/>
                  <w:rPrChange w:id="2530" w:author="uos" w:date="2026-09-09T10:30:28Z">
                    <w:rPr>
                      <w:rFonts w:hint="eastAsia" w:ascii="宋体" w:hAnsi="宋体"/>
                      <w:szCs w:val="21"/>
                    </w:rPr>
                  </w:rPrChange>
                </w:rPr>
                <w:delText>其中：本科以上就业人数</w:delText>
              </w:r>
            </w:del>
          </w:p>
          <w:p>
            <w:pPr>
              <w:rPr>
                <w:color w:val="auto"/>
                <w:rPrChange w:id="2532" w:author="uos" w:date="2026-09-09T10:30:28Z">
                  <w:rPr/>
                </w:rPrChange>
              </w:rPr>
            </w:pPr>
            <w:del w:id="2533" w:author="uos" w:date="2026-09-03T16:26:32Z">
              <w:r>
                <w:rPr>
                  <w:rFonts w:hint="eastAsia" w:ascii="宋体" w:hAnsi="宋体" w:cs="宋体"/>
                  <w:color w:val="auto"/>
                  <w:kern w:val="0"/>
                  <w:sz w:val="24"/>
                  <w:rPrChange w:id="2534" w:author="uos" w:date="2026-09-09T10:30:28Z">
                    <w:rPr>
                      <w:rFonts w:hint="eastAsia" w:ascii="宋体" w:hAnsi="宋体" w:cs="宋体"/>
                      <w:kern w:val="0"/>
                      <w:sz w:val="24"/>
                    </w:rPr>
                  </w:rPrChange>
                </w:rPr>
                <w:delText>社会可持续影响</w:delText>
              </w:r>
            </w:del>
          </w:p>
        </w:tc>
      </w:tr>
    </w:tbl>
    <w:p>
      <w:pPr>
        <w:rPr>
          <w:del w:id="2536" w:author="uos" w:date="2026-09-03T16:26:41Z"/>
          <w:rFonts w:hint="eastAsia" w:eastAsia="宋体"/>
          <w:color w:val="auto"/>
          <w:lang w:eastAsia="zh-CN"/>
          <w:rPrChange w:id="2537" w:author="uos" w:date="2026-09-09T10:30:28Z">
            <w:rPr>
              <w:del w:id="2538" w:author="uos" w:date="2026-09-03T16:26:41Z"/>
              <w:rFonts w:hint="eastAsia" w:eastAsia="宋体"/>
              <w:lang w:eastAsia="zh-CN"/>
            </w:rPr>
          </w:rPrChange>
        </w:rPr>
      </w:pPr>
      <w:del w:id="2539" w:author="uos" w:date="2026-09-03T16:26:41Z">
        <w:r>
          <w:rPr>
            <w:rFonts w:hint="eastAsia"/>
            <w:color w:val="auto"/>
            <w:rPrChange w:id="2540" w:author="uos" w:date="2026-09-09T10:30:28Z">
              <w:rPr>
                <w:rFonts w:hint="eastAsia"/>
              </w:rPr>
            </w:rPrChange>
          </w:rPr>
          <w:delText>备注：</w:delText>
        </w:r>
      </w:del>
      <w:del w:id="2542" w:author="uos" w:date="2026-09-03T16:26:41Z">
        <w:r>
          <w:rPr>
            <w:rFonts w:hint="eastAsia" w:cs="宋体"/>
            <w:color w:val="auto"/>
            <w:rPrChange w:id="2543" w:author="uos" w:date="2026-09-09T10:30:28Z">
              <w:rPr>
                <w:rFonts w:hint="eastAsia" w:cs="宋体"/>
              </w:rPr>
            </w:rPrChange>
          </w:rPr>
          <w:delText>新增就业人数是指在当地缴纳社保的新增职工人数</w:delText>
        </w:r>
      </w:del>
    </w:p>
    <w:p>
      <w:pPr>
        <w:rPr>
          <w:color w:val="auto"/>
          <w:rPrChange w:id="2545" w:author="uos" w:date="2026-09-09T10:30:28Z">
            <w:rPr/>
          </w:rPrChange>
        </w:rPr>
      </w:pPr>
    </w:p>
    <w:p>
      <w:pPr>
        <w:pStyle w:val="12"/>
        <w:jc w:val="left"/>
        <w:rPr>
          <w:color w:val="auto"/>
          <w:sz w:val="24"/>
          <w:szCs w:val="24"/>
          <w:rPrChange w:id="2546" w:author="uos" w:date="2026-09-09T10:30:28Z">
            <w:rPr>
              <w:sz w:val="24"/>
              <w:szCs w:val="24"/>
            </w:rPr>
          </w:rPrChange>
        </w:rPr>
      </w:pPr>
      <w:r>
        <w:rPr>
          <w:rFonts w:hint="eastAsia"/>
          <w:color w:val="auto"/>
          <w:sz w:val="24"/>
          <w:szCs w:val="24"/>
          <w:rPrChange w:id="2547" w:author="uos" w:date="2026-09-09T10:30:28Z">
            <w:rPr>
              <w:rFonts w:hint="eastAsia"/>
              <w:sz w:val="24"/>
              <w:szCs w:val="24"/>
            </w:rPr>
          </w:rPrChange>
        </w:rPr>
        <w:t>（五）</w:t>
      </w:r>
      <w:commentRangeStart w:id="36"/>
      <w:r>
        <w:rPr>
          <w:rFonts w:hint="eastAsia"/>
          <w:color w:val="auto"/>
          <w:sz w:val="24"/>
          <w:szCs w:val="24"/>
          <w:rPrChange w:id="2547" w:author="uos" w:date="2026-09-09T10:30:28Z">
            <w:rPr>
              <w:rFonts w:hint="eastAsia"/>
              <w:sz w:val="24"/>
              <w:szCs w:val="24"/>
            </w:rPr>
          </w:rPrChange>
        </w:rPr>
        <w:t>其他</w:t>
      </w:r>
      <w:commentRangeEnd w:id="36"/>
      <w:r>
        <w:rPr>
          <w:rStyle w:val="21"/>
          <w:rFonts w:ascii="Times New Roman" w:hAnsi="Times New Roman" w:eastAsia="宋体" w:cs="Times New Roman"/>
          <w:b w:val="0"/>
          <w:bCs w:val="0"/>
          <w:color w:val="auto"/>
          <w:kern w:val="2"/>
          <w:rPrChange w:id="2548" w:author="uos" w:date="2026-09-09T10:30:28Z">
            <w:rPr>
              <w:rStyle w:val="21"/>
              <w:rFonts w:ascii="Times New Roman" w:hAnsi="Times New Roman" w:eastAsia="宋体" w:cs="Times New Roman"/>
              <w:b w:val="0"/>
              <w:bCs w:val="0"/>
              <w:kern w:val="2"/>
            </w:rPr>
          </w:rPrChange>
        </w:rPr>
        <w:commentReference w:id="36"/>
      </w:r>
      <w:r>
        <w:rPr>
          <w:rFonts w:hint="eastAsia"/>
          <w:color w:val="auto"/>
          <w:sz w:val="24"/>
          <w:szCs w:val="24"/>
          <w:rPrChange w:id="2549" w:author="uos" w:date="2026-09-09T10:30:28Z">
            <w:rPr>
              <w:rFonts w:hint="eastAsia"/>
              <w:sz w:val="24"/>
              <w:szCs w:val="24"/>
            </w:rPr>
          </w:rPrChange>
        </w:rPr>
        <w:t>考核指标</w:t>
      </w:r>
    </w:p>
    <w:tbl>
      <w:tblPr>
        <w:tblStyle w:val="16"/>
        <w:tblW w:w="8280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2550" w:author="Chinese User" w:date="2020-03-03T09:46:00Z">
          <w:tblPr>
            <w:tblStyle w:val="16"/>
            <w:tblW w:w="8280" w:type="dxa"/>
            <w:tblInd w:w="-106" w:type="dxa"/>
            <w:tbl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insideH w:val="single" w:color="auto" w:sz="8" w:space="0"/>
              <w:insideV w:val="single" w:color="auto" w:sz="8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8280"/>
        <w:tblGridChange w:id="2551">
          <w:tblGrid>
            <w:gridCol w:w="8280"/>
          </w:tblGrid>
        </w:tblGridChange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552" w:author="Chinese User" w:date="2020-03-03T09:46:00Z">
            <w:tblPrEx>
              <w:tblBorders>
                <w:top w:val="single" w:color="auto" w:sz="8" w:space="0"/>
                <w:left w:val="single" w:color="auto" w:sz="8" w:space="0"/>
                <w:bottom w:val="single" w:color="auto" w:sz="8" w:space="0"/>
                <w:right w:val="single" w:color="auto" w:sz="8" w:space="0"/>
                <w:insideH w:val="single" w:color="auto" w:sz="8" w:space="0"/>
                <w:insideV w:val="single" w:color="auto" w:sz="8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540" w:hRule="atLeast"/>
        </w:trPr>
        <w:tc>
          <w:tcPr>
            <w:tcW w:w="8280" w:type="dxa"/>
            <w:vAlign w:val="top"/>
            <w:tcPrChange w:id="2553" w:author="Chinese User" w:date="2020-03-03T09:46:00Z">
              <w:tcPr>
                <w:tcW w:w="8280" w:type="dxa"/>
                <w:vAlign w:val="top"/>
              </w:tcPr>
            </w:tcPrChange>
          </w:tcPr>
          <w:p>
            <w:pPr>
              <w:widowControl/>
              <w:rPr>
                <w:rFonts w:ascii="宋体"/>
                <w:color w:val="auto"/>
                <w:kern w:val="0"/>
                <w:sz w:val="24"/>
                <w:rPrChange w:id="2554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rPrChange w:id="2555" w:author="uos" w:date="2026-09-09T10:30:28Z">
                  <w:rPr>
                    <w:rFonts w:hint="eastAsia" w:ascii="宋体" w:hAnsi="宋体" w:cs="宋体"/>
                    <w:kern w:val="0"/>
                    <w:sz w:val="24"/>
                  </w:rPr>
                </w:rPrChange>
              </w:rPr>
              <w:t>其他需要考核的内容</w:t>
            </w:r>
          </w:p>
          <w:p>
            <w:pPr>
              <w:rPr>
                <w:rFonts w:ascii="宋体"/>
                <w:color w:val="auto"/>
                <w:kern w:val="0"/>
                <w:sz w:val="24"/>
                <w:rPrChange w:id="2556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rPrChange w:id="2557" w:author="uos" w:date="2026-09-09T10:30:28Z">
                  <w:rPr>
                    <w:rFonts w:ascii="宋体" w:hAnsi="宋体" w:cs="宋体"/>
                    <w:kern w:val="0"/>
                    <w:sz w:val="24"/>
                  </w:rPr>
                </w:rPrChange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rPrChange w:id="2558" w:author="uos" w:date="2026-09-09T10:30:28Z">
                  <w:rPr>
                    <w:rFonts w:hint="eastAsia" w:ascii="宋体" w:hAnsi="宋体" w:cs="宋体"/>
                    <w:kern w:val="0"/>
                    <w:sz w:val="24"/>
                  </w:rPr>
                </w:rPrChange>
              </w:rPr>
              <w:t>.</w:t>
            </w:r>
          </w:p>
          <w:p>
            <w:pPr>
              <w:rPr>
                <w:rFonts w:ascii="宋体"/>
                <w:color w:val="auto"/>
                <w:kern w:val="0"/>
                <w:sz w:val="24"/>
                <w:rPrChange w:id="2559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rPrChange w:id="2560" w:author="uos" w:date="2026-09-09T10:30:28Z">
                  <w:rPr>
                    <w:rFonts w:ascii="宋体" w:hAnsi="宋体" w:cs="宋体"/>
                    <w:kern w:val="0"/>
                    <w:sz w:val="24"/>
                  </w:rPr>
                </w:rPrChange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rPrChange w:id="2561" w:author="uos" w:date="2026-09-09T10:30:28Z">
                  <w:rPr>
                    <w:rFonts w:hint="eastAsia" w:ascii="宋体" w:hAnsi="宋体" w:cs="宋体"/>
                    <w:kern w:val="0"/>
                    <w:sz w:val="24"/>
                  </w:rPr>
                </w:rPrChange>
              </w:rPr>
              <w:t>.</w:t>
            </w:r>
          </w:p>
          <w:p>
            <w:pPr>
              <w:rPr>
                <w:rFonts w:ascii="宋体"/>
                <w:color w:val="auto"/>
                <w:kern w:val="0"/>
                <w:sz w:val="24"/>
                <w:rPrChange w:id="2562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</w:pPr>
            <w:r>
              <w:rPr>
                <w:rFonts w:ascii="宋体"/>
                <w:color w:val="auto"/>
                <w:kern w:val="0"/>
                <w:sz w:val="24"/>
                <w:rPrChange w:id="2563" w:author="uos" w:date="2026-09-09T10:30:28Z">
                  <w:rPr>
                    <w:rFonts w:ascii="宋体"/>
                    <w:kern w:val="0"/>
                    <w:sz w:val="24"/>
                  </w:rPr>
                </w:rPrChange>
              </w:rPr>
              <w:t>…………</w:t>
            </w:r>
            <w:r>
              <w:rPr>
                <w:rFonts w:hint="eastAsia" w:ascii="宋体"/>
                <w:color w:val="auto"/>
                <w:kern w:val="0"/>
                <w:sz w:val="24"/>
                <w:rPrChange w:id="2564" w:author="uos" w:date="2026-09-09T10:30:28Z">
                  <w:rPr>
                    <w:rFonts w:hint="eastAsia" w:ascii="宋体"/>
                    <w:kern w:val="0"/>
                    <w:sz w:val="24"/>
                  </w:rPr>
                </w:rPrChange>
              </w:rPr>
              <w:t>.</w:t>
            </w:r>
          </w:p>
        </w:tc>
      </w:tr>
    </w:tbl>
    <w:p>
      <w:pPr>
        <w:spacing w:line="344" w:lineRule="exact"/>
        <w:ind w:left="120" w:right="-20"/>
        <w:rPr>
          <w:rFonts w:ascii="宋体" w:hAnsi="宋体" w:cs="宋体"/>
          <w:color w:val="auto"/>
          <w:position w:val="-4"/>
          <w:sz w:val="24"/>
          <w:rPrChange w:id="2565" w:author="uos" w:date="2026-09-09T10:30:28Z">
            <w:rPr>
              <w:rFonts w:ascii="宋体" w:hAnsi="宋体" w:cs="宋体"/>
              <w:position w:val="-4"/>
              <w:sz w:val="24"/>
            </w:rPr>
          </w:rPrChange>
        </w:rPr>
      </w:pPr>
    </w:p>
    <w:p>
      <w:pPr>
        <w:pStyle w:val="14"/>
        <w:pageBreakBefore/>
        <w:jc w:val="left"/>
        <w:rPr>
          <w:rFonts w:ascii="宋体" w:hAnsi="宋体" w:eastAsia="宋体"/>
          <w:color w:val="auto"/>
          <w:sz w:val="28"/>
          <w:szCs w:val="28"/>
          <w:rPrChange w:id="2566" w:author="uos" w:date="2026-09-09T10:30:28Z">
            <w:rPr>
              <w:rFonts w:ascii="宋体" w:hAnsi="宋体" w:eastAsia="宋体"/>
              <w:sz w:val="28"/>
              <w:szCs w:val="28"/>
            </w:rPr>
          </w:rPrChange>
        </w:rPr>
        <w:sectPr>
          <w:headerReference r:id="rId7" w:type="default"/>
          <w:pgSz w:w="11900" w:h="16840"/>
          <w:pgMar w:top="1440" w:right="1800" w:bottom="1440" w:left="1800" w:header="720" w:footer="720" w:gutter="0"/>
          <w:cols w:space="720" w:num="1"/>
          <w:docGrid w:linePitch="286" w:charSpace="0"/>
        </w:sectPr>
      </w:pPr>
    </w:p>
    <w:p>
      <w:pPr>
        <w:pStyle w:val="14"/>
        <w:pageBreakBefore/>
        <w:jc w:val="left"/>
        <w:rPr>
          <w:rFonts w:ascii="宋体" w:hAnsi="宋体" w:eastAsia="宋体"/>
          <w:color w:val="auto"/>
          <w:sz w:val="28"/>
          <w:szCs w:val="28"/>
          <w:rPrChange w:id="2567" w:author="uos" w:date="2026-09-09T10:30:28Z">
            <w:rPr>
              <w:rFonts w:ascii="宋体" w:hAnsi="宋体" w:eastAsia="宋体"/>
              <w:sz w:val="28"/>
              <w:szCs w:val="28"/>
            </w:rPr>
          </w:rPrChange>
        </w:rPr>
      </w:pPr>
      <w:r>
        <w:rPr>
          <w:rFonts w:hint="eastAsia" w:ascii="宋体" w:hAnsi="宋体" w:eastAsia="宋体"/>
          <w:color w:val="auto"/>
          <w:sz w:val="28"/>
          <w:szCs w:val="28"/>
          <w:rPrChange w:id="2568" w:author="uos" w:date="2026-09-09T10:30:28Z">
            <w:rPr>
              <w:rFonts w:hint="eastAsia" w:ascii="宋体" w:hAnsi="宋体" w:eastAsia="宋体"/>
              <w:sz w:val="28"/>
              <w:szCs w:val="28"/>
            </w:rPr>
          </w:rPrChange>
        </w:rPr>
        <w:t>八</w:t>
      </w:r>
      <w:r>
        <w:rPr>
          <w:rFonts w:ascii="宋体" w:hAnsi="宋体" w:eastAsia="宋体"/>
          <w:color w:val="auto"/>
          <w:sz w:val="28"/>
          <w:szCs w:val="28"/>
          <w:rPrChange w:id="2569" w:author="uos" w:date="2026-09-09T10:30:28Z">
            <w:rPr>
              <w:rFonts w:ascii="宋体" w:hAnsi="宋体" w:eastAsia="宋体"/>
              <w:sz w:val="28"/>
              <w:szCs w:val="28"/>
            </w:rPr>
          </w:rPrChange>
        </w:rPr>
        <w:t>、</w:t>
      </w:r>
      <w:commentRangeStart w:id="37"/>
      <w:r>
        <w:rPr>
          <w:rFonts w:hint="eastAsia" w:ascii="宋体" w:hAnsi="宋体" w:eastAsia="宋体"/>
          <w:color w:val="auto"/>
          <w:sz w:val="28"/>
          <w:szCs w:val="28"/>
          <w:rPrChange w:id="2570" w:author="uos" w:date="2026-09-09T10:30:28Z">
            <w:rPr>
              <w:rFonts w:hint="eastAsia" w:ascii="宋体" w:hAnsi="宋体" w:eastAsia="宋体"/>
              <w:sz w:val="28"/>
              <w:szCs w:val="28"/>
            </w:rPr>
          </w:rPrChange>
        </w:rPr>
        <w:t>项目</w:t>
      </w:r>
      <w:commentRangeEnd w:id="37"/>
      <w:r>
        <w:rPr>
          <w:rStyle w:val="21"/>
          <w:rFonts w:ascii="Times New Roman" w:hAnsi="Times New Roman" w:eastAsia="宋体" w:cs="Times New Roman"/>
          <w:b w:val="0"/>
          <w:bCs w:val="0"/>
          <w:color w:val="auto"/>
          <w:rPrChange w:id="2571" w:author="uos" w:date="2026-09-09T10:30:28Z">
            <w:rPr>
              <w:rStyle w:val="21"/>
              <w:rFonts w:ascii="Times New Roman" w:hAnsi="Times New Roman" w:eastAsia="宋体" w:cs="Times New Roman"/>
              <w:b w:val="0"/>
              <w:bCs w:val="0"/>
            </w:rPr>
          </w:rPrChange>
        </w:rPr>
        <w:commentReference w:id="37"/>
      </w:r>
      <w:r>
        <w:rPr>
          <w:rFonts w:hint="eastAsia" w:ascii="宋体" w:hAnsi="宋体" w:eastAsia="宋体"/>
          <w:color w:val="auto"/>
          <w:sz w:val="28"/>
          <w:szCs w:val="28"/>
          <w:rPrChange w:id="2572" w:author="uos" w:date="2026-09-09T10:30:28Z">
            <w:rPr>
              <w:rFonts w:hint="eastAsia" w:ascii="宋体" w:hAnsi="宋体" w:eastAsia="宋体"/>
              <w:sz w:val="28"/>
              <w:szCs w:val="28"/>
            </w:rPr>
          </w:rPrChange>
        </w:rPr>
        <w:t>进度</w:t>
      </w:r>
      <w:r>
        <w:rPr>
          <w:color w:val="auto"/>
          <w:rPrChange w:id="2573" w:author="uos" w:date="2026-09-09T10:30:28Z">
            <w:rPr/>
          </w:rPrChange>
        </w:rPr>
        <w:commentReference w:id="38"/>
      </w:r>
    </w:p>
    <w:tbl>
      <w:tblPr>
        <w:tblStyle w:val="16"/>
        <w:tblW w:w="141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800"/>
        <w:gridCol w:w="1800"/>
        <w:gridCol w:w="3420"/>
        <w:gridCol w:w="3120"/>
        <w:gridCol w:w="3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890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rPrChange w:id="2574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575" w:author="uos" w:date="2026-09-09T10:30:28Z">
                  <w:rPr>
                    <w:rFonts w:hint="eastAsia"/>
                  </w:rPr>
                </w:rPrChange>
              </w:rPr>
              <w:t>序号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rPrChange w:id="2576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577" w:author="uos" w:date="2026-09-09T10:30:28Z">
                  <w:rPr>
                    <w:rFonts w:hint="eastAsia"/>
                  </w:rPr>
                </w:rPrChange>
              </w:rPr>
              <w:t>开始日期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rPrChange w:id="2578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579" w:author="uos" w:date="2026-09-09T10:30:28Z">
                  <w:rPr>
                    <w:rFonts w:hint="eastAsia"/>
                  </w:rPr>
                </w:rPrChange>
              </w:rPr>
              <w:t>结束日期</w:t>
            </w:r>
          </w:p>
        </w:tc>
        <w:tc>
          <w:tcPr>
            <w:tcW w:w="3420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rPrChange w:id="2580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581" w:author="uos" w:date="2026-09-09T10:30:28Z">
                  <w:rPr>
                    <w:rFonts w:hint="eastAsia"/>
                  </w:rPr>
                </w:rPrChange>
              </w:rPr>
              <w:t>主要工作内容</w:t>
            </w:r>
          </w:p>
        </w:tc>
        <w:tc>
          <w:tcPr>
            <w:tcW w:w="3120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rPrChange w:id="2582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583" w:author="uos" w:date="2026-09-09T10:30:28Z">
                  <w:rPr>
                    <w:rFonts w:hint="eastAsia"/>
                  </w:rPr>
                </w:rPrChange>
              </w:rPr>
              <w:t>主要成果</w:t>
            </w:r>
          </w:p>
        </w:tc>
        <w:tc>
          <w:tcPr>
            <w:tcW w:w="3165" w:type="dxa"/>
            <w:vAlign w:val="center"/>
          </w:tcPr>
          <w:p>
            <w:pPr>
              <w:spacing w:line="240" w:lineRule="atLeast"/>
              <w:jc w:val="center"/>
              <w:rPr>
                <w:color w:val="auto"/>
                <w:rPrChange w:id="2584" w:author="uos" w:date="2026-09-09T10:30:28Z">
                  <w:rPr/>
                </w:rPrChange>
              </w:rPr>
            </w:pPr>
            <w:r>
              <w:rPr>
                <w:rFonts w:hint="eastAsia"/>
                <w:color w:val="auto"/>
                <w:rPrChange w:id="2585" w:author="uos" w:date="2026-09-09T10:30:28Z">
                  <w:rPr>
                    <w:rFonts w:hint="eastAsia"/>
                  </w:rPr>
                </w:rPrChange>
              </w:rPr>
              <w:t>阶段目标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iCs/>
                <w:color w:val="auto"/>
                <w:szCs w:val="21"/>
                <w:rPrChange w:id="2586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iCs/>
                <w:color w:val="auto"/>
                <w:szCs w:val="21"/>
                <w:rPrChange w:id="2587" w:author="uos" w:date="2026-09-09T10:30:28Z">
                  <w:rPr>
                    <w:rFonts w:hint="eastAsia" w:ascii="宋体" w:hAnsi="宋体" w:cs="宋体"/>
                    <w:iCs/>
                    <w:szCs w:val="21"/>
                  </w:rPr>
                </w:rPrChange>
              </w:rPr>
              <w:t>1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rPr>
                <w:i/>
                <w:color w:val="auto"/>
                <w:sz w:val="15"/>
                <w:szCs w:val="15"/>
                <w:rPrChange w:id="2588" w:author="uos" w:date="2026-09-09T10:30:28Z">
                  <w:rPr>
                    <w:i/>
                    <w:sz w:val="15"/>
                    <w:szCs w:val="15"/>
                  </w:rPr>
                </w:rPrChange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rPr>
                <w:i/>
                <w:color w:val="auto"/>
                <w:sz w:val="15"/>
                <w:szCs w:val="15"/>
                <w:rPrChange w:id="2589" w:author="uos" w:date="2026-09-09T10:30:28Z">
                  <w:rPr>
                    <w:i/>
                    <w:sz w:val="15"/>
                    <w:szCs w:val="15"/>
                  </w:rPr>
                </w:rPrChange>
              </w:rPr>
            </w:pPr>
          </w:p>
        </w:tc>
        <w:tc>
          <w:tcPr>
            <w:tcW w:w="3420" w:type="dxa"/>
            <w:vAlign w:val="center"/>
          </w:tcPr>
          <w:p>
            <w:pPr>
              <w:spacing w:line="240" w:lineRule="atLeast"/>
              <w:rPr>
                <w:color w:val="auto"/>
                <w:rPrChange w:id="2590" w:author="uos" w:date="2026-09-09T10:30:28Z">
                  <w:rPr/>
                </w:rPrChange>
              </w:rPr>
            </w:pPr>
          </w:p>
        </w:tc>
        <w:tc>
          <w:tcPr>
            <w:tcW w:w="3120" w:type="dxa"/>
            <w:vAlign w:val="center"/>
          </w:tcPr>
          <w:p>
            <w:pPr>
              <w:spacing w:line="240" w:lineRule="atLeast"/>
              <w:rPr>
                <w:color w:val="auto"/>
                <w:rPrChange w:id="2591" w:author="uos" w:date="2026-09-09T10:30:28Z">
                  <w:rPr/>
                </w:rPrChange>
              </w:rPr>
            </w:pPr>
          </w:p>
        </w:tc>
        <w:tc>
          <w:tcPr>
            <w:tcW w:w="3165" w:type="dxa"/>
            <w:vAlign w:val="center"/>
          </w:tcPr>
          <w:p>
            <w:pPr>
              <w:spacing w:line="240" w:lineRule="atLeast"/>
              <w:rPr>
                <w:color w:val="auto"/>
                <w:rPrChange w:id="2592" w:author="uos" w:date="2026-09-09T10:30:28Z">
                  <w:rPr/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iCs/>
                <w:color w:val="auto"/>
                <w:szCs w:val="21"/>
                <w:rPrChange w:id="2593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iCs/>
                <w:color w:val="auto"/>
                <w:szCs w:val="21"/>
                <w:rPrChange w:id="2594" w:author="uos" w:date="2026-09-09T10:30:28Z">
                  <w:rPr>
                    <w:rFonts w:hint="eastAsia" w:ascii="宋体" w:hAnsi="宋体" w:cs="宋体"/>
                    <w:iCs/>
                    <w:szCs w:val="21"/>
                  </w:rPr>
                </w:rPrChange>
              </w:rPr>
              <w:t>2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rPr>
                <w:color w:val="auto"/>
                <w:rPrChange w:id="2595" w:author="uos" w:date="2026-09-09T10:30:28Z">
                  <w:rPr/>
                </w:rPrChange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rPr>
                <w:color w:val="auto"/>
                <w:rPrChange w:id="2596" w:author="uos" w:date="2026-09-09T10:30:28Z">
                  <w:rPr/>
                </w:rPrChange>
              </w:rPr>
            </w:pPr>
          </w:p>
        </w:tc>
        <w:tc>
          <w:tcPr>
            <w:tcW w:w="3420" w:type="dxa"/>
            <w:vAlign w:val="center"/>
          </w:tcPr>
          <w:p>
            <w:pPr>
              <w:spacing w:line="240" w:lineRule="atLeast"/>
              <w:rPr>
                <w:color w:val="auto"/>
                <w:rPrChange w:id="2597" w:author="uos" w:date="2026-09-09T10:30:28Z">
                  <w:rPr/>
                </w:rPrChange>
              </w:rPr>
            </w:pPr>
          </w:p>
        </w:tc>
        <w:tc>
          <w:tcPr>
            <w:tcW w:w="3120" w:type="dxa"/>
            <w:vAlign w:val="center"/>
          </w:tcPr>
          <w:p>
            <w:pPr>
              <w:spacing w:line="240" w:lineRule="atLeast"/>
              <w:rPr>
                <w:color w:val="auto"/>
                <w:rPrChange w:id="2598" w:author="uos" w:date="2026-09-09T10:30:28Z">
                  <w:rPr/>
                </w:rPrChange>
              </w:rPr>
            </w:pPr>
          </w:p>
        </w:tc>
        <w:tc>
          <w:tcPr>
            <w:tcW w:w="3165" w:type="dxa"/>
            <w:vAlign w:val="center"/>
          </w:tcPr>
          <w:p>
            <w:pPr>
              <w:spacing w:line="240" w:lineRule="atLeast"/>
              <w:rPr>
                <w:color w:val="auto"/>
                <w:rPrChange w:id="2599" w:author="uos" w:date="2026-09-09T10:30:28Z">
                  <w:rPr/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iCs/>
                <w:color w:val="auto"/>
                <w:szCs w:val="21"/>
                <w:rPrChange w:id="2600" w:author="uos" w:date="2026-09-09T10:30:28Z">
                  <w:rPr>
                    <w:rFonts w:ascii="宋体" w:hAnsi="宋体" w:cs="宋体"/>
                    <w:iCs/>
                    <w:szCs w:val="21"/>
                  </w:rPr>
                </w:rPrChange>
              </w:rPr>
            </w:pPr>
            <w:r>
              <w:rPr>
                <w:rFonts w:hint="eastAsia" w:ascii="宋体" w:hAnsi="宋体" w:cs="宋体"/>
                <w:iCs/>
                <w:color w:val="auto"/>
                <w:szCs w:val="21"/>
                <w:rPrChange w:id="2601" w:author="uos" w:date="2026-09-09T10:30:28Z">
                  <w:rPr>
                    <w:rFonts w:hint="eastAsia" w:ascii="宋体" w:hAnsi="宋体" w:cs="宋体"/>
                    <w:iCs/>
                    <w:szCs w:val="21"/>
                  </w:rPr>
                </w:rPrChange>
              </w:rPr>
              <w:t>3</w:t>
            </w: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rPr>
                <w:color w:val="auto"/>
                <w:rPrChange w:id="2602" w:author="uos" w:date="2026-09-09T10:30:28Z">
                  <w:rPr/>
                </w:rPrChange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240" w:lineRule="atLeast"/>
              <w:rPr>
                <w:color w:val="auto"/>
                <w:rPrChange w:id="2603" w:author="uos" w:date="2026-09-09T10:30:28Z">
                  <w:rPr/>
                </w:rPrChange>
              </w:rPr>
            </w:pPr>
          </w:p>
        </w:tc>
        <w:tc>
          <w:tcPr>
            <w:tcW w:w="3420" w:type="dxa"/>
            <w:vAlign w:val="center"/>
          </w:tcPr>
          <w:p>
            <w:pPr>
              <w:spacing w:line="240" w:lineRule="atLeast"/>
              <w:rPr>
                <w:color w:val="auto"/>
                <w:rPrChange w:id="2604" w:author="uos" w:date="2026-09-09T10:30:28Z">
                  <w:rPr/>
                </w:rPrChange>
              </w:rPr>
            </w:pPr>
          </w:p>
        </w:tc>
        <w:tc>
          <w:tcPr>
            <w:tcW w:w="3120" w:type="dxa"/>
            <w:vAlign w:val="center"/>
          </w:tcPr>
          <w:p>
            <w:pPr>
              <w:spacing w:line="240" w:lineRule="atLeast"/>
              <w:rPr>
                <w:color w:val="auto"/>
                <w:rPrChange w:id="2605" w:author="uos" w:date="2026-09-09T10:30:28Z">
                  <w:rPr/>
                </w:rPrChange>
              </w:rPr>
            </w:pPr>
          </w:p>
        </w:tc>
        <w:tc>
          <w:tcPr>
            <w:tcW w:w="3165" w:type="dxa"/>
            <w:vAlign w:val="center"/>
          </w:tcPr>
          <w:p>
            <w:pPr>
              <w:spacing w:line="240" w:lineRule="atLeast"/>
              <w:rPr>
                <w:color w:val="auto"/>
                <w:rPrChange w:id="2606" w:author="uos" w:date="2026-09-09T10:30:28Z">
                  <w:rPr/>
                </w:rPrChange>
              </w:rPr>
            </w:pPr>
          </w:p>
        </w:tc>
      </w:tr>
    </w:tbl>
    <w:p>
      <w:pPr>
        <w:spacing w:line="344" w:lineRule="exact"/>
        <w:ind w:left="120" w:right="-20"/>
        <w:rPr>
          <w:rFonts w:ascii="宋体" w:hAnsi="宋体" w:cs="宋体"/>
          <w:color w:val="auto"/>
          <w:position w:val="-4"/>
          <w:sz w:val="24"/>
          <w:rPrChange w:id="2607" w:author="uos" w:date="2026-09-09T10:30:28Z">
            <w:rPr>
              <w:rFonts w:ascii="宋体" w:hAnsi="宋体" w:cs="宋体"/>
              <w:position w:val="-4"/>
              <w:sz w:val="24"/>
            </w:rPr>
          </w:rPrChange>
        </w:rPr>
      </w:pPr>
    </w:p>
    <w:p>
      <w:pPr>
        <w:pStyle w:val="14"/>
        <w:pageBreakBefore/>
        <w:jc w:val="left"/>
        <w:rPr>
          <w:rFonts w:ascii="宋体" w:hAnsi="宋体" w:eastAsia="宋体"/>
          <w:color w:val="auto"/>
          <w:sz w:val="28"/>
          <w:szCs w:val="28"/>
          <w:rPrChange w:id="2608" w:author="uos" w:date="2026-09-09T10:30:28Z">
            <w:rPr>
              <w:rFonts w:ascii="宋体" w:hAnsi="宋体" w:eastAsia="宋体"/>
              <w:sz w:val="28"/>
              <w:szCs w:val="28"/>
            </w:rPr>
          </w:rPrChange>
        </w:rPr>
        <w:sectPr>
          <w:pgSz w:w="16840" w:h="11900" w:orient="landscape"/>
          <w:pgMar w:top="1800" w:right="1440" w:bottom="1800" w:left="1440" w:header="720" w:footer="720" w:gutter="0"/>
          <w:cols w:space="720" w:num="1"/>
          <w:docGrid w:linePitch="286" w:charSpace="0"/>
        </w:sectPr>
      </w:pPr>
    </w:p>
    <w:p>
      <w:pPr>
        <w:pStyle w:val="14"/>
        <w:pageBreakBefore/>
        <w:jc w:val="left"/>
        <w:rPr>
          <w:rFonts w:ascii="宋体" w:hAnsi="宋体" w:eastAsia="宋体"/>
          <w:color w:val="auto"/>
          <w:sz w:val="28"/>
          <w:szCs w:val="28"/>
          <w:rPrChange w:id="2609" w:author="uos" w:date="2026-09-09T10:30:28Z">
            <w:rPr>
              <w:rFonts w:ascii="宋体" w:hAnsi="宋体" w:eastAsia="宋体"/>
              <w:color w:val="FF0000"/>
              <w:sz w:val="28"/>
              <w:szCs w:val="28"/>
            </w:rPr>
          </w:rPrChange>
        </w:rPr>
      </w:pPr>
      <w:r>
        <w:rPr>
          <w:rStyle w:val="21"/>
          <w:rFonts w:ascii="Times New Roman" w:hAnsi="Times New Roman" w:eastAsia="宋体" w:cs="Times New Roman"/>
          <w:b w:val="0"/>
          <w:bCs w:val="0"/>
          <w:color w:val="auto"/>
          <w:rPrChange w:id="2610" w:author="uos" w:date="2026-09-09T10:30:28Z">
            <w:rPr>
              <w:rStyle w:val="21"/>
              <w:rFonts w:ascii="Times New Roman" w:hAnsi="Times New Roman" w:eastAsia="宋体" w:cs="Times New Roman"/>
              <w:b w:val="0"/>
              <w:bCs w:val="0"/>
            </w:rPr>
          </w:rPrChange>
        </w:rPr>
        <w:commentReference w:id="39"/>
      </w:r>
      <w:r>
        <w:rPr>
          <w:rFonts w:hint="eastAsia" w:ascii="宋体" w:hAnsi="宋体" w:eastAsia="宋体"/>
          <w:color w:val="auto"/>
          <w:sz w:val="28"/>
          <w:szCs w:val="28"/>
          <w:rPrChange w:id="2611" w:author="uos" w:date="2026-09-09T10:30:28Z">
            <w:rPr>
              <w:rFonts w:hint="eastAsia" w:ascii="宋体" w:hAnsi="宋体" w:eastAsia="宋体"/>
              <w:sz w:val="28"/>
              <w:szCs w:val="28"/>
            </w:rPr>
          </w:rPrChange>
        </w:rPr>
        <w:t>九</w:t>
      </w:r>
      <w:r>
        <w:rPr>
          <w:rFonts w:ascii="宋体" w:hAnsi="宋体" w:eastAsia="宋体"/>
          <w:color w:val="auto"/>
          <w:sz w:val="28"/>
          <w:szCs w:val="28"/>
          <w:rPrChange w:id="2612" w:author="uos" w:date="2026-09-09T10:30:28Z">
            <w:rPr>
              <w:rFonts w:ascii="宋体" w:hAnsi="宋体" w:eastAsia="宋体"/>
              <w:sz w:val="28"/>
              <w:szCs w:val="28"/>
            </w:rPr>
          </w:rPrChange>
        </w:rPr>
        <w:t>、审核意见</w:t>
      </w:r>
    </w:p>
    <w:tbl>
      <w:tblPr>
        <w:tblStyle w:val="17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2613" w:author="uos" w:date="2026-09-03T11:53:12Z">
          <w:tblPr>
            <w:tblStyle w:val="17"/>
            <w:tblW w:w="8296" w:type="dxa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788"/>
        <w:gridCol w:w="6508"/>
        <w:tblGridChange w:id="2614">
          <w:tblGrid>
            <w:gridCol w:w="1788"/>
            <w:gridCol w:w="6508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615" w:author="uos" w:date="2026-09-03T11:53:12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523" w:hRule="atLeast"/>
        </w:trPr>
        <w:tc>
          <w:tcPr>
            <w:tcW w:w="1788" w:type="dxa"/>
            <w:vAlign w:val="top"/>
            <w:tcPrChange w:id="2616" w:author="uos" w:date="2026-09-03T11:53:12Z">
              <w:tcPr>
                <w:tcW w:w="1788" w:type="dxa"/>
                <w:vAlign w:val="top"/>
              </w:tcPr>
            </w:tcPrChange>
          </w:tcPr>
          <w:p>
            <w:pPr>
              <w:spacing w:line="200" w:lineRule="exact"/>
              <w:rPr>
                <w:color w:val="auto"/>
                <w:kern w:val="0"/>
                <w:szCs w:val="21"/>
                <w:rPrChange w:id="2617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ind w:left="424" w:leftChars="202"/>
              <w:rPr>
                <w:color w:val="auto"/>
                <w:kern w:val="0"/>
                <w:szCs w:val="21"/>
                <w:rPrChange w:id="2618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619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620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621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622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623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624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625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jc w:val="center"/>
              <w:rPr>
                <w:color w:val="auto"/>
                <w:kern w:val="0"/>
                <w:szCs w:val="21"/>
                <w:rPrChange w:id="2626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  <w:del w:id="2627" w:author="uos" w:date="2026-02-26T15:50:48Z">
              <w:r>
                <w:rPr>
                  <w:rFonts w:hint="eastAsia"/>
                  <w:color w:val="auto"/>
                  <w:kern w:val="0"/>
                  <w:szCs w:val="21"/>
                  <w:rPrChange w:id="2628" w:author="uos" w:date="2026-09-09T10:30:28Z">
                    <w:rPr>
                      <w:rFonts w:hint="eastAsia"/>
                      <w:color w:val="FF0000"/>
                      <w:kern w:val="0"/>
                      <w:szCs w:val="21"/>
                    </w:rPr>
                  </w:rPrChange>
                </w:rPr>
                <w:delText>申报单位</w:delText>
              </w:r>
            </w:del>
            <w:ins w:id="2630" w:author="uos" w:date="2026-02-26T15:50:51Z">
              <w:r>
                <w:rPr>
                  <w:rFonts w:hint="eastAsia"/>
                  <w:color w:val="auto"/>
                  <w:kern w:val="0"/>
                  <w:szCs w:val="21"/>
                  <w:lang w:eastAsia="zh-CN"/>
                  <w:rPrChange w:id="2631" w:author="uos" w:date="2026-09-09T10:30:28Z">
                    <w:rPr>
                      <w:rFonts w:hint="eastAsia"/>
                      <w:color w:val="FF0000"/>
                      <w:kern w:val="0"/>
                      <w:szCs w:val="21"/>
                      <w:lang w:eastAsia="zh-CN"/>
                    </w:rPr>
                  </w:rPrChange>
                </w:rPr>
                <w:t>项目</w:t>
              </w:r>
            </w:ins>
            <w:ins w:id="2633" w:author="uos" w:date="2026-02-26T15:50:52Z">
              <w:r>
                <w:rPr>
                  <w:rFonts w:hint="eastAsia"/>
                  <w:color w:val="auto"/>
                  <w:kern w:val="0"/>
                  <w:szCs w:val="21"/>
                  <w:lang w:eastAsia="zh-CN"/>
                  <w:rPrChange w:id="2634" w:author="uos" w:date="2026-09-09T10:30:28Z">
                    <w:rPr>
                      <w:rFonts w:hint="eastAsia"/>
                      <w:color w:val="FF0000"/>
                      <w:kern w:val="0"/>
                      <w:szCs w:val="21"/>
                      <w:lang w:eastAsia="zh-CN"/>
                    </w:rPr>
                  </w:rPrChange>
                </w:rPr>
                <w:t>负责人</w:t>
              </w:r>
            </w:ins>
            <w:r>
              <w:rPr>
                <w:rFonts w:hint="eastAsia"/>
                <w:color w:val="auto"/>
                <w:kern w:val="0"/>
                <w:szCs w:val="21"/>
                <w:rPrChange w:id="2636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>意见</w:t>
            </w: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637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jc w:val="right"/>
              <w:rPr>
                <w:color w:val="auto"/>
                <w:kern w:val="0"/>
                <w:sz w:val="20"/>
                <w:rPrChange w:id="2638" w:author="uos" w:date="2026-09-09T10:30:28Z">
                  <w:rPr>
                    <w:color w:val="FF0000"/>
                    <w:kern w:val="0"/>
                    <w:sz w:val="20"/>
                  </w:rPr>
                </w:rPrChange>
              </w:rPr>
            </w:pPr>
          </w:p>
        </w:tc>
        <w:tc>
          <w:tcPr>
            <w:tcW w:w="6508" w:type="dxa"/>
            <w:vAlign w:val="top"/>
            <w:tcPrChange w:id="2639" w:author="uos" w:date="2026-09-03T11:53:12Z">
              <w:tcPr>
                <w:tcW w:w="6508" w:type="dxa"/>
                <w:vAlign w:val="top"/>
              </w:tcPr>
            </w:tcPrChange>
          </w:tcPr>
          <w:p>
            <w:pPr>
              <w:widowControl/>
              <w:jc w:val="center"/>
              <w:rPr>
                <w:ins w:id="2640" w:author="uos" w:date="2026-02-12T09:48:18Z"/>
                <w:color w:val="auto"/>
                <w:rPrChange w:id="2641" w:author="uos" w:date="2026-09-09T10:30:28Z">
                  <w:rPr>
                    <w:ins w:id="2642" w:author="uos" w:date="2026-02-12T09:48:18Z"/>
                    <w:color w:val="FF0000"/>
                  </w:rPr>
                </w:rPrChange>
              </w:rPr>
            </w:pPr>
            <w:ins w:id="2643" w:author="uos" w:date="2026-02-12T09:48:18Z">
              <w:r>
                <w:rPr>
                  <w:rFonts w:hint="eastAsia" w:ascii="宋体" w:hAnsi="宋体" w:cs="宋体"/>
                  <w:color w:val="auto"/>
                  <w:kern w:val="0"/>
                  <w:sz w:val="22"/>
                  <w:szCs w:val="22"/>
                  <w:rPrChange w:id="2644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t>承诺书</w:t>
              </w:r>
            </w:ins>
          </w:p>
          <w:p>
            <w:pPr>
              <w:widowControl/>
              <w:ind w:firstLine="420" w:firstLineChars="200"/>
              <w:jc w:val="left"/>
              <w:rPr>
                <w:ins w:id="2647" w:author="uos" w:date="2026-02-26T15:54:03Z"/>
                <w:rFonts w:hint="eastAsia" w:ascii="宋体" w:hAnsi="宋体" w:cs="宋体"/>
                <w:color w:val="auto"/>
                <w:kern w:val="0"/>
                <w:position w:val="-3"/>
                <w:szCs w:val="21"/>
                <w:rPrChange w:id="2648" w:author="uos" w:date="2026-09-09T10:30:28Z">
                  <w:rPr>
                    <w:ins w:id="2649" w:author="uos" w:date="2026-02-26T15:54:03Z"/>
                    <w:rFonts w:hint="eastAsia" w:ascii="宋体" w:hAnsi="宋体" w:cs="宋体"/>
                    <w:kern w:val="0"/>
                    <w:position w:val="-3"/>
                    <w:szCs w:val="21"/>
                  </w:rPr>
                </w:rPrChange>
              </w:rPr>
              <w:pPrChange w:id="2646" w:author="uos" w:date="2026-02-26T15:54:06Z">
                <w:pPr>
                  <w:widowControl/>
                  <w:jc w:val="left"/>
                </w:pPr>
              </w:pPrChange>
            </w:pPr>
            <w:ins w:id="2650" w:author="uos" w:date="2026-02-26T15:54:0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rPrChange w:id="2651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Cs w:val="21"/>
                    </w:rPr>
                  </w:rPrChange>
                </w:rPr>
                <w:t xml:space="preserve">本人承诺提交的全部申报材料真实可靠，并保证不违反有关科技计划项目管理的纪律规定，不违背科研诚信、科技伦理要求，全力配合相关机构调查处理各种失信行为。 </w:t>
              </w:r>
            </w:ins>
          </w:p>
          <w:p>
            <w:pPr>
              <w:tabs>
                <w:tab w:val="left" w:pos="6820"/>
              </w:tabs>
              <w:spacing w:line="280" w:lineRule="exact"/>
              <w:ind w:right="-20" w:firstLine="420" w:firstLineChars="200"/>
              <w:rPr>
                <w:ins w:id="2653" w:author="uos" w:date="2026-02-26T16:04:50Z"/>
                <w:rFonts w:ascii="宋体" w:hAnsi="宋体" w:cs="宋体"/>
                <w:color w:val="auto"/>
                <w:kern w:val="0"/>
                <w:position w:val="-3"/>
                <w:szCs w:val="21"/>
                <w:rPrChange w:id="2654" w:author="uos" w:date="2026-09-09T10:30:28Z">
                  <w:rPr>
                    <w:ins w:id="2655" w:author="uos" w:date="2026-02-26T16:04:50Z"/>
                    <w:rFonts w:ascii="宋体" w:hAnsi="宋体" w:cs="宋体"/>
                    <w:kern w:val="0"/>
                    <w:position w:val="-3"/>
                    <w:szCs w:val="21"/>
                  </w:rPr>
                </w:rPrChange>
              </w:rPr>
            </w:pPr>
            <w:ins w:id="2656" w:author="uos" w:date="2026-02-26T16:04:50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rPrChange w:id="2657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Cs w:val="21"/>
                    </w:rPr>
                  </w:rPrChange>
                </w:rPr>
                <w:t>如本人有不履行上述承诺或有弄虚作假等失信行为，一经发现，</w:t>
              </w:r>
            </w:ins>
            <w:ins w:id="2659" w:author="uos" w:date="2026-02-26T16:04:50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lang w:eastAsia="zh-CN"/>
                  <w:rPrChange w:id="2660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 w:val="21"/>
                      <w:szCs w:val="21"/>
                      <w:lang w:eastAsia="zh-CN"/>
                    </w:rPr>
                  </w:rPrChange>
                </w:rPr>
                <w:t>愿意配合</w:t>
              </w:r>
            </w:ins>
            <w:ins w:id="2662" w:author="uos" w:date="2026-02-26T16:04:50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663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 w:val="21"/>
                      <w:szCs w:val="21"/>
                    </w:rPr>
                  </w:rPrChange>
                </w:rPr>
                <w:t>东莞市科技局</w:t>
              </w:r>
            </w:ins>
            <w:ins w:id="2665" w:author="uos" w:date="2026-02-26T16:04:50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lang w:eastAsia="zh-CN"/>
                  <w:rPrChange w:id="2666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 w:val="21"/>
                      <w:szCs w:val="21"/>
                      <w:lang w:eastAsia="zh-CN"/>
                    </w:rPr>
                  </w:rPrChange>
                </w:rPr>
                <w:t>依据有关规定处理；</w:t>
              </w:r>
            </w:ins>
            <w:ins w:id="2668" w:author="uos" w:date="2026-02-26T16:04:50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rPrChange w:id="2669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Cs w:val="21"/>
                    </w:rPr>
                  </w:rPrChange>
                </w:rPr>
                <w:t>情节严重的，愿意承担法律责任。</w:t>
              </w:r>
            </w:ins>
          </w:p>
          <w:p>
            <w:pPr>
              <w:widowControl/>
              <w:ind w:firstLine="440" w:firstLineChars="200"/>
              <w:jc w:val="left"/>
              <w:rPr>
                <w:del w:id="2672" w:author="uos" w:date="2026-02-26T16:04:50Z"/>
                <w:rFonts w:ascii="宋体" w:hAnsi="宋体" w:cs="宋体"/>
                <w:color w:val="auto"/>
                <w:kern w:val="0"/>
                <w:sz w:val="22"/>
                <w:szCs w:val="22"/>
                <w:rPrChange w:id="2673" w:author="uos" w:date="2026-09-09T10:30:28Z">
                  <w:rPr>
                    <w:del w:id="2674" w:author="uos" w:date="2026-02-26T16:04:50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  <w:pPrChange w:id="2671" w:author="uos" w:date="2026-02-26T15:54:09Z">
                <w:pPr>
                  <w:widowControl/>
                  <w:jc w:val="left"/>
                </w:pPr>
              </w:pPrChange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2675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676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szCs w:val="21"/>
                <w:rPrChange w:id="2677" w:author="uos" w:date="2026-09-09T10:30:28Z">
                  <w:rPr>
                    <w:rFonts w:ascii="宋体" w:hAnsi="宋体" w:cs="宋体"/>
                    <w:color w:val="FF0000"/>
                    <w:kern w:val="0"/>
                    <w:szCs w:val="21"/>
                  </w:rPr>
                </w:rPrChange>
              </w:rPr>
            </w:pPr>
            <w:ins w:id="2678" w:author="uos" w:date="2026-02-26T15:56:38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rPrChange w:id="2679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Cs w:val="21"/>
                    </w:rPr>
                  </w:rPrChange>
                </w:rPr>
                <w:t>项目</w:t>
              </w:r>
            </w:ins>
            <w:ins w:id="2681" w:author="uos" w:date="2026-02-26T15:56:38Z">
              <w:r>
                <w:rPr>
                  <w:rFonts w:ascii="宋体" w:hAnsi="宋体" w:cs="宋体"/>
                  <w:color w:val="auto"/>
                  <w:kern w:val="0"/>
                  <w:position w:val="-3"/>
                  <w:szCs w:val="21"/>
                  <w:rPrChange w:id="2682" w:author="uos" w:date="2026-09-09T10:30:28Z">
                    <w:rPr>
                      <w:rFonts w:ascii="宋体" w:hAnsi="宋体" w:cs="宋体"/>
                      <w:kern w:val="0"/>
                      <w:position w:val="-3"/>
                      <w:szCs w:val="21"/>
                    </w:rPr>
                  </w:rPrChange>
                </w:rPr>
                <w:t>负责人(签名)：</w:t>
              </w:r>
            </w:ins>
            <w:ins w:id="2684" w:author="uos" w:date="2026-02-26T15:56:38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rPrChange w:id="2685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Cs w:val="21"/>
                    </w:rPr>
                  </w:rPrChange>
                </w:rPr>
                <w:t xml:space="preserve">   </w:t>
              </w:r>
            </w:ins>
            <w:del w:id="2687" w:author="uos" w:date="2026-02-26T15:56:38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rPrChange w:id="2688" w:author="uos" w:date="2026-09-09T10:30:28Z">
                    <w:rPr>
                      <w:rFonts w:hint="eastAsia" w:ascii="宋体" w:hAnsi="宋体" w:cs="宋体"/>
                      <w:color w:val="FF0000"/>
                      <w:kern w:val="0"/>
                      <w:position w:val="-3"/>
                      <w:szCs w:val="21"/>
                    </w:rPr>
                  </w:rPrChange>
                </w:rPr>
                <w:delText xml:space="preserve"> </w:delText>
              </w:r>
            </w:del>
            <w:r>
              <w:rPr>
                <w:rFonts w:hint="eastAsia" w:ascii="宋体" w:hAnsi="宋体" w:cs="宋体"/>
                <w:color w:val="auto"/>
                <w:kern w:val="0"/>
                <w:position w:val="-3"/>
                <w:szCs w:val="21"/>
                <w:rPrChange w:id="2690" w:author="uos" w:date="2026-09-09T10:30:28Z">
                  <w:rPr>
                    <w:rFonts w:hint="eastAsia"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  <w:t xml:space="preserve">          </w:t>
            </w:r>
            <w:del w:id="2691" w:author="uos" w:date="2026-02-26T15:56:27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rPrChange w:id="2692" w:author="uos" w:date="2026-09-09T10:30:28Z">
                    <w:rPr>
                      <w:rFonts w:hint="eastAsia" w:ascii="宋体" w:hAnsi="宋体" w:cs="宋体"/>
                      <w:color w:val="FF0000"/>
                      <w:kern w:val="0"/>
                      <w:position w:val="-3"/>
                      <w:szCs w:val="21"/>
                    </w:rPr>
                  </w:rPrChange>
                </w:rPr>
                <w:delText xml:space="preserve">  （单位盖章）</w:delText>
              </w:r>
            </w:del>
            <w:r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694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  <w:tab/>
            </w:r>
            <w:r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695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  <w:t>（单位盖章）</w:t>
            </w:r>
          </w:p>
          <w:p>
            <w:pPr>
              <w:tabs>
                <w:tab w:val="left" w:pos="6820"/>
              </w:tabs>
              <w:spacing w:line="280" w:lineRule="exact"/>
              <w:ind w:right="-20" w:firstLine="5250" w:firstLineChars="2500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2696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r>
              <w:rPr>
                <w:rFonts w:hint="eastAsia"/>
                <w:color w:val="auto"/>
                <w:kern w:val="0"/>
                <w:szCs w:val="21"/>
                <w:rPrChange w:id="2697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 xml:space="preserve">年 </w:t>
            </w:r>
            <w:r>
              <w:rPr>
                <w:color w:val="auto"/>
                <w:kern w:val="0"/>
                <w:szCs w:val="21"/>
                <w:rPrChange w:id="2698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  <w:t xml:space="preserve"> </w:t>
            </w:r>
            <w:r>
              <w:rPr>
                <w:rFonts w:hint="eastAsia"/>
                <w:color w:val="auto"/>
                <w:kern w:val="0"/>
                <w:szCs w:val="21"/>
                <w:rPrChange w:id="2699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 xml:space="preserve">月 </w:t>
            </w:r>
            <w:r>
              <w:rPr>
                <w:color w:val="auto"/>
                <w:kern w:val="0"/>
                <w:szCs w:val="21"/>
                <w:rPrChange w:id="2700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  <w:t xml:space="preserve"> </w:t>
            </w:r>
            <w:r>
              <w:rPr>
                <w:rFonts w:hint="eastAsia"/>
                <w:color w:val="auto"/>
                <w:kern w:val="0"/>
                <w:szCs w:val="21"/>
                <w:rPrChange w:id="2701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703" w:author="uos" w:date="2026-09-03T11:53:0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872" w:hRule="atLeast"/>
          <w:ins w:id="2702" w:author="uos" w:date="2026-02-26T15:50:07Z"/>
        </w:trPr>
        <w:tc>
          <w:tcPr>
            <w:tcW w:w="1788" w:type="dxa"/>
            <w:vAlign w:val="top"/>
            <w:tcPrChange w:id="2704" w:author="uos" w:date="2026-09-03T11:53:05Z">
              <w:tcPr>
                <w:tcW w:w="1788" w:type="dxa"/>
                <w:vAlign w:val="top"/>
              </w:tcPr>
            </w:tcPrChange>
          </w:tcPr>
          <w:p>
            <w:pPr>
              <w:spacing w:line="200" w:lineRule="exact"/>
              <w:rPr>
                <w:color w:val="auto"/>
                <w:kern w:val="0"/>
                <w:szCs w:val="21"/>
                <w:rPrChange w:id="2705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ind w:left="424" w:leftChars="202"/>
              <w:rPr>
                <w:color w:val="auto"/>
                <w:kern w:val="0"/>
                <w:szCs w:val="21"/>
                <w:rPrChange w:id="2706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707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708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709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710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711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712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713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jc w:val="center"/>
              <w:rPr>
                <w:color w:val="auto"/>
                <w:kern w:val="0"/>
                <w:szCs w:val="21"/>
                <w:rPrChange w:id="2714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kern w:val="0"/>
                <w:szCs w:val="21"/>
                <w:rPrChange w:id="2715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>申报单位意见</w:t>
            </w: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716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jc w:val="right"/>
              <w:rPr>
                <w:ins w:id="2717" w:author="uos" w:date="2026-02-26T15:50:07Z"/>
                <w:color w:val="auto"/>
                <w:kern w:val="0"/>
                <w:sz w:val="20"/>
                <w:rPrChange w:id="2718" w:author="uos" w:date="2026-09-09T10:30:28Z">
                  <w:rPr>
                    <w:ins w:id="2719" w:author="uos" w:date="2026-02-26T15:50:07Z"/>
                    <w:color w:val="FF0000"/>
                    <w:kern w:val="0"/>
                    <w:sz w:val="20"/>
                  </w:rPr>
                </w:rPrChange>
              </w:rPr>
            </w:pPr>
          </w:p>
        </w:tc>
        <w:tc>
          <w:tcPr>
            <w:tcW w:w="6508" w:type="dxa"/>
            <w:vAlign w:val="top"/>
            <w:tcPrChange w:id="2720" w:author="uos" w:date="2026-09-03T11:53:05Z">
              <w:tcPr>
                <w:tcW w:w="6508" w:type="dxa"/>
                <w:vAlign w:val="top"/>
              </w:tcPr>
            </w:tcPrChange>
          </w:tcPr>
          <w:p>
            <w:pPr>
              <w:widowControl/>
              <w:jc w:val="center"/>
              <w:rPr>
                <w:color w:val="auto"/>
                <w:rPrChange w:id="2721" w:author="uos" w:date="2026-09-09T10:30:28Z">
                  <w:rPr>
                    <w:color w:val="FF0000"/>
                  </w:rPr>
                </w:rPrChange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rPrChange w:id="2722" w:author="uos" w:date="2026-09-09T10:30:28Z">
                  <w:rPr>
                    <w:rFonts w:hint="eastAsia"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  <w:t>承诺书</w:t>
            </w:r>
          </w:p>
          <w:p>
            <w:pPr>
              <w:widowControl/>
              <w:ind w:firstLine="420" w:firstLineChars="200"/>
              <w:jc w:val="left"/>
              <w:rPr>
                <w:ins w:id="2723" w:author="uos" w:date="2026-02-26T15:54:33Z"/>
                <w:rFonts w:hint="eastAsia" w:ascii="宋体" w:hAnsi="宋体" w:eastAsia="宋体" w:cs="宋体"/>
                <w:color w:val="auto"/>
                <w:kern w:val="0"/>
                <w:position w:val="-3"/>
                <w:szCs w:val="21"/>
                <w:lang w:eastAsia="zh-CN"/>
                <w:rPrChange w:id="2724" w:author="uos" w:date="2026-09-09T10:30:28Z">
                  <w:rPr>
                    <w:ins w:id="2725" w:author="uos" w:date="2026-02-26T15:54:33Z"/>
                    <w:rFonts w:hint="eastAsia" w:ascii="宋体" w:hAnsi="宋体" w:eastAsia="宋体" w:cs="宋体"/>
                    <w:kern w:val="0"/>
                    <w:position w:val="-3"/>
                    <w:szCs w:val="21"/>
                    <w:lang w:eastAsia="zh-CN"/>
                  </w:rPr>
                </w:rPrChange>
              </w:rPr>
            </w:pPr>
            <w:ins w:id="2726" w:author="uos" w:date="2026-02-26T16:00:09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lang w:eastAsia="zh-CN"/>
                  <w:rPrChange w:id="2727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Cs w:val="21"/>
                      <w:lang w:eastAsia="zh-CN"/>
                    </w:rPr>
                  </w:rPrChange>
                </w:rPr>
                <w:t>我</w:t>
              </w:r>
            </w:ins>
            <w:ins w:id="2729" w:author="uos" w:date="2026-02-26T16:00:10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lang w:eastAsia="zh-CN"/>
                  <w:rPrChange w:id="2730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Cs w:val="21"/>
                      <w:lang w:eastAsia="zh-CN"/>
                    </w:rPr>
                  </w:rPrChange>
                </w:rPr>
                <w:t>单位</w:t>
              </w:r>
            </w:ins>
            <w:ins w:id="2732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rPrChange w:id="2733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Cs w:val="21"/>
                    </w:rPr>
                  </w:rPrChange>
                </w:rPr>
                <w:t xml:space="preserve">承诺提交的全部申报材料真实可靠，并保证不违反有关科技计划项目管理的纪律规定，不违背科研诚信、科技伦理要求，全力配合相关机构调查处理各种失信行为。 </w:t>
              </w:r>
            </w:ins>
          </w:p>
          <w:p>
            <w:pPr>
              <w:widowControl/>
              <w:tabs>
                <w:tab w:val="left" w:pos="6820"/>
              </w:tabs>
              <w:spacing w:line="280" w:lineRule="exact"/>
              <w:ind w:right="-20" w:firstLine="420" w:firstLineChars="200"/>
              <w:jc w:val="left"/>
              <w:rPr>
                <w:ins w:id="2735" w:author="uos" w:date="2026-02-26T16:05:01Z"/>
                <w:rFonts w:hint="eastAsia" w:ascii="宋体" w:hAnsi="宋体" w:cs="宋体"/>
                <w:color w:val="auto"/>
                <w:kern w:val="0"/>
                <w:position w:val="-3"/>
                <w:sz w:val="21"/>
                <w:szCs w:val="21"/>
                <w:rPrChange w:id="2736" w:author="uos" w:date="2026-09-09T10:30:28Z">
                  <w:rPr>
                    <w:ins w:id="2737" w:author="uos" w:date="2026-02-26T16:05:01Z"/>
                    <w:rFonts w:hint="eastAsia" w:ascii="宋体" w:hAnsi="宋体" w:cs="宋体"/>
                    <w:kern w:val="0"/>
                    <w:position w:val="-3"/>
                    <w:sz w:val="21"/>
                    <w:szCs w:val="21"/>
                  </w:rPr>
                </w:rPrChange>
              </w:rPr>
            </w:pPr>
            <w:ins w:id="2738" w:author="uos" w:date="2026-02-26T16:05:01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739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 w:val="21"/>
                      <w:szCs w:val="21"/>
                    </w:rPr>
                  </w:rPrChange>
                </w:rPr>
                <w:t>如我单位有不履行上述承诺或有弄虚作假</w:t>
              </w:r>
            </w:ins>
            <w:ins w:id="2741" w:author="uos" w:date="2026-02-26T16:05:01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lang w:eastAsia="zh-CN"/>
                  <w:rPrChange w:id="2742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 w:val="21"/>
                      <w:szCs w:val="21"/>
                      <w:lang w:eastAsia="zh-CN"/>
                    </w:rPr>
                  </w:rPrChange>
                </w:rPr>
                <w:t>等失信</w:t>
              </w:r>
            </w:ins>
            <w:ins w:id="2744" w:author="uos" w:date="2026-02-26T16:05:01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745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 w:val="21"/>
                      <w:szCs w:val="21"/>
                    </w:rPr>
                  </w:rPrChange>
                </w:rPr>
                <w:t>行为，一经发现，</w:t>
              </w:r>
            </w:ins>
            <w:ins w:id="2747" w:author="uos" w:date="2026-02-26T16:05:01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lang w:eastAsia="zh-CN"/>
                  <w:rPrChange w:id="2748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 w:val="21"/>
                      <w:szCs w:val="21"/>
                      <w:lang w:eastAsia="zh-CN"/>
                    </w:rPr>
                  </w:rPrChange>
                </w:rPr>
                <w:t>愿意配合</w:t>
              </w:r>
            </w:ins>
            <w:ins w:id="2750" w:author="uos" w:date="2026-02-26T16:05:01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751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 w:val="21"/>
                      <w:szCs w:val="21"/>
                    </w:rPr>
                  </w:rPrChange>
                </w:rPr>
                <w:t>东莞市科技局</w:t>
              </w:r>
            </w:ins>
            <w:ins w:id="2753" w:author="uos" w:date="2026-02-26T16:05:01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lang w:eastAsia="zh-CN"/>
                  <w:rPrChange w:id="2754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 w:val="21"/>
                      <w:szCs w:val="21"/>
                      <w:lang w:eastAsia="zh-CN"/>
                    </w:rPr>
                  </w:rPrChange>
                </w:rPr>
                <w:t>依据有关规定处理；</w:t>
              </w:r>
            </w:ins>
            <w:ins w:id="2756" w:author="uos" w:date="2026-02-26T16:05:01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757" w:author="uos" w:date="2026-09-09T10:30:28Z">
                    <w:rPr>
                      <w:rFonts w:hint="eastAsia" w:ascii="宋体" w:hAnsi="宋体" w:cs="宋体"/>
                      <w:kern w:val="0"/>
                      <w:position w:val="-3"/>
                      <w:sz w:val="21"/>
                      <w:szCs w:val="21"/>
                    </w:rPr>
                  </w:rPrChange>
                </w:rPr>
                <w:t>情节严重的，愿意承担法律责任。</w:t>
              </w:r>
            </w:ins>
          </w:p>
          <w:p>
            <w:pPr>
              <w:widowControl/>
              <w:tabs>
                <w:tab w:val="left" w:pos="6820"/>
              </w:tabs>
              <w:spacing w:line="280" w:lineRule="exact"/>
              <w:ind w:right="-20" w:firstLine="440" w:firstLineChars="200"/>
              <w:jc w:val="left"/>
              <w:rPr>
                <w:del w:id="2760" w:author="uos" w:date="2026-02-26T15:54:33Z"/>
                <w:rFonts w:hint="eastAsia" w:ascii="宋体" w:hAnsi="宋体" w:cs="宋体"/>
                <w:color w:val="auto"/>
                <w:kern w:val="0"/>
                <w:position w:val="-3"/>
                <w:szCs w:val="21"/>
                <w:rPrChange w:id="2761" w:author="uos" w:date="2026-09-09T10:30:28Z">
                  <w:rPr>
                    <w:del w:id="2762" w:author="uos" w:date="2026-02-26T15:54:33Z"/>
                    <w:color w:val="FF0000"/>
                  </w:rPr>
                </w:rPrChange>
              </w:rPr>
              <w:pPrChange w:id="2759" w:author="uos" w:date="2026-02-26T15:51:35Z">
                <w:pPr>
                  <w:widowControl/>
                  <w:jc w:val="left"/>
                </w:pPr>
              </w:pPrChange>
            </w:pPr>
            <w:del w:id="2763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sz w:val="22"/>
                  <w:szCs w:val="22"/>
                  <w:rPrChange w:id="2764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delText xml:space="preserve"> </w:delText>
              </w:r>
            </w:del>
            <w:del w:id="2766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767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delText xml:space="preserve">   </w:delText>
              </w:r>
            </w:del>
            <w:del w:id="2769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770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delText>我单位承诺提交的全部申报材料真实可靠，并保证不违反有关科技计划项目管理的纪律规定，</w:delText>
              </w:r>
            </w:del>
            <w:del w:id="2772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lang w:eastAsia="zh-CN"/>
                  <w:rPrChange w:id="2773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eastAsia="zh-CN"/>
                    </w:rPr>
                  </w:rPrChange>
                </w:rPr>
                <w:delText>不违背科研诚信、科技伦理要求，</w:delText>
              </w:r>
            </w:del>
            <w:del w:id="2775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776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delText xml:space="preserve">严肃查处或全力配合相关机构调查处理各种失信行为。 </w:delText>
              </w:r>
            </w:del>
          </w:p>
          <w:p>
            <w:pPr>
              <w:widowControl/>
              <w:tabs>
                <w:tab w:val="left" w:pos="6820"/>
              </w:tabs>
              <w:spacing w:line="280" w:lineRule="exact"/>
              <w:ind w:right="-20" w:firstLine="420" w:firstLineChars="200"/>
              <w:jc w:val="left"/>
              <w:rPr>
                <w:del w:id="2779" w:author="uos" w:date="2026-02-26T15:54:33Z"/>
                <w:rFonts w:hint="eastAsia" w:ascii="宋体" w:hAnsi="宋体" w:cs="宋体"/>
                <w:color w:val="auto"/>
                <w:kern w:val="0"/>
                <w:position w:val="-3"/>
                <w:sz w:val="21"/>
                <w:szCs w:val="21"/>
                <w:rPrChange w:id="2780" w:author="uos" w:date="2026-09-09T10:30:28Z">
                  <w:rPr>
                    <w:del w:id="2781" w:author="uos" w:date="2026-02-26T15:54:33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  <w:pPrChange w:id="2778" w:author="uos" w:date="2026-02-26T15:51:35Z">
                <w:pPr>
                  <w:widowControl/>
                  <w:ind w:firstLine="440"/>
                  <w:jc w:val="left"/>
                </w:pPr>
              </w:pPrChange>
            </w:pPr>
            <w:del w:id="2782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783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delText>如我单位有不履行上述承诺或有弄虚作假</w:delText>
              </w:r>
            </w:del>
            <w:del w:id="2785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lang w:eastAsia="zh-CN"/>
                  <w:rPrChange w:id="2786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eastAsia="zh-CN"/>
                    </w:rPr>
                  </w:rPrChange>
                </w:rPr>
                <w:delText>等失信</w:delText>
              </w:r>
            </w:del>
            <w:del w:id="2788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789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delText>行为，一经发现，东莞市科技局</w:delText>
              </w:r>
            </w:del>
            <w:del w:id="2791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lang w:eastAsia="zh-CN"/>
                  <w:rPrChange w:id="2792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eastAsia="zh-CN"/>
                    </w:rPr>
                  </w:rPrChange>
                </w:rPr>
                <w:delText>依据有关规定</w:delText>
              </w:r>
            </w:del>
            <w:del w:id="2794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795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delText>有权追回项目经费</w:delText>
              </w:r>
            </w:del>
            <w:del w:id="2797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lang w:eastAsia="zh-CN"/>
                  <w:rPrChange w:id="2798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eastAsia="zh-CN"/>
                    </w:rPr>
                  </w:rPrChange>
                </w:rPr>
                <w:delText>；</w:delText>
              </w:r>
            </w:del>
            <w:del w:id="2800" w:author="uos" w:date="2026-02-26T15:54:33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 w:val="21"/>
                  <w:szCs w:val="21"/>
                  <w:rPrChange w:id="2801" w:author="uos" w:date="2026-09-09T10:30:28Z"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rPrChange>
                </w:rPr>
                <w:delText>情节严重的，愿意承担法律责任。</w:delText>
              </w:r>
            </w:del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2803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2804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805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hint="eastAsia" w:ascii="宋体" w:hAnsi="宋体" w:cs="宋体"/>
                <w:color w:val="auto"/>
                <w:kern w:val="0"/>
                <w:position w:val="-3"/>
                <w:szCs w:val="21"/>
                <w:rPrChange w:id="2806" w:author="uos" w:date="2026-09-09T10:30:28Z">
                  <w:rPr>
                    <w:rFonts w:hint="eastAsia"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  <w:r>
              <w:rPr>
                <w:color w:val="auto"/>
                <w:sz w:val="24"/>
                <w:rPrChange w:id="2807" w:author="uos" w:date="2026-09-09T10:30:28Z">
                  <w:rPr>
                    <w:color w:val="FF0000"/>
                    <w:sz w:val="24"/>
                  </w:rPr>
                </w:rPrChange>
              </w:rPr>
              <w:t>法定代表人（或法人代理）</w:t>
            </w:r>
            <w:r>
              <w:rPr>
                <w:rFonts w:hint="eastAsia"/>
                <w:color w:val="auto"/>
                <w:sz w:val="24"/>
                <w:lang w:eastAsia="zh-CN"/>
                <w:rPrChange w:id="2808" w:author="uos" w:date="2026-09-09T10:30:28Z">
                  <w:rPr>
                    <w:rFonts w:hint="eastAsia"/>
                    <w:color w:val="FF0000"/>
                    <w:sz w:val="24"/>
                    <w:lang w:eastAsia="zh-CN"/>
                  </w:rPr>
                </w:rPrChange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position w:val="-3"/>
                <w:szCs w:val="21"/>
                <w:rPrChange w:id="2809" w:author="uos" w:date="2026-09-09T10:30:28Z">
                  <w:rPr>
                    <w:rFonts w:hint="eastAsia"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  <w:t xml:space="preserve">                 （单位盖章）</w:t>
            </w: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szCs w:val="21"/>
                <w:rPrChange w:id="2810" w:author="uos" w:date="2026-09-09T10:30:28Z">
                  <w:rPr>
                    <w:rFonts w:ascii="宋体" w:hAnsi="宋体" w:cs="宋体"/>
                    <w:color w:val="FF0000"/>
                    <w:kern w:val="0"/>
                    <w:szCs w:val="21"/>
                  </w:rPr>
                </w:rPrChange>
              </w:rPr>
            </w:pPr>
            <w:r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811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  <w:tab/>
            </w:r>
            <w:r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812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  <w:t>（单位盖章）</w:t>
            </w:r>
          </w:p>
          <w:p>
            <w:pPr>
              <w:tabs>
                <w:tab w:val="left" w:pos="6820"/>
              </w:tabs>
              <w:spacing w:line="280" w:lineRule="exact"/>
              <w:ind w:right="-20" w:rightChars="0" w:firstLine="5250" w:firstLineChars="2500"/>
              <w:rPr>
                <w:ins w:id="2813" w:author="uos" w:date="2026-02-26T15:50:07Z"/>
                <w:rFonts w:hint="eastAsia"/>
                <w:color w:val="auto"/>
                <w:kern w:val="0"/>
                <w:szCs w:val="21"/>
                <w:rPrChange w:id="2814" w:author="uos" w:date="2026-09-09T10:30:28Z">
                  <w:rPr>
                    <w:ins w:id="2815" w:author="uos" w:date="2026-02-26T15:50:07Z"/>
                    <w:rFonts w:hint="eastAsia"/>
                    <w:color w:val="FF0000"/>
                    <w:kern w:val="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kern w:val="0"/>
                <w:szCs w:val="21"/>
                <w:rPrChange w:id="2816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 xml:space="preserve">年 </w:t>
            </w:r>
            <w:r>
              <w:rPr>
                <w:color w:val="auto"/>
                <w:kern w:val="0"/>
                <w:szCs w:val="21"/>
                <w:rPrChange w:id="2817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  <w:t xml:space="preserve"> </w:t>
            </w:r>
            <w:r>
              <w:rPr>
                <w:rFonts w:hint="eastAsia"/>
                <w:color w:val="auto"/>
                <w:kern w:val="0"/>
                <w:szCs w:val="21"/>
                <w:rPrChange w:id="2818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 xml:space="preserve">月 </w:t>
            </w:r>
            <w:r>
              <w:rPr>
                <w:color w:val="auto"/>
                <w:kern w:val="0"/>
                <w:szCs w:val="21"/>
                <w:rPrChange w:id="2819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  <w:t xml:space="preserve"> </w:t>
            </w:r>
            <w:r>
              <w:rPr>
                <w:rFonts w:hint="eastAsia"/>
                <w:color w:val="auto"/>
                <w:kern w:val="0"/>
                <w:szCs w:val="21"/>
                <w:rPrChange w:id="2820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821" w:author="uos" w:date="2026-09-03T11:53:0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604" w:hRule="atLeast"/>
        </w:trPr>
        <w:tc>
          <w:tcPr>
            <w:tcW w:w="1788" w:type="dxa"/>
            <w:vAlign w:val="top"/>
            <w:tcPrChange w:id="2822" w:author="uos" w:date="2026-09-03T11:53:09Z">
              <w:tcPr>
                <w:tcW w:w="1788" w:type="dxa"/>
                <w:vAlign w:val="top"/>
              </w:tcPr>
            </w:tcPrChange>
          </w:tcPr>
          <w:p>
            <w:pPr>
              <w:spacing w:line="200" w:lineRule="exact"/>
              <w:rPr>
                <w:color w:val="auto"/>
                <w:kern w:val="0"/>
                <w:szCs w:val="21"/>
                <w:rPrChange w:id="2823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ind w:left="424" w:leftChars="202"/>
              <w:rPr>
                <w:color w:val="auto"/>
                <w:kern w:val="0"/>
                <w:szCs w:val="21"/>
                <w:rPrChange w:id="2824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825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826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del w:id="2827" w:author="uos" w:date="2026-09-03T11:53:31Z"/>
                <w:color w:val="auto"/>
                <w:kern w:val="0"/>
                <w:szCs w:val="21"/>
                <w:rPrChange w:id="2828" w:author="uos" w:date="2026-09-09T10:30:28Z">
                  <w:rPr>
                    <w:del w:id="2829" w:author="uos" w:date="2026-09-03T11:53:31Z"/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del w:id="2830" w:author="uos" w:date="2026-09-03T11:53:31Z"/>
                <w:color w:val="auto"/>
                <w:kern w:val="0"/>
                <w:szCs w:val="21"/>
                <w:rPrChange w:id="2831" w:author="uos" w:date="2026-09-09T10:30:28Z">
                  <w:rPr>
                    <w:del w:id="2832" w:author="uos" w:date="2026-09-03T11:53:31Z"/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del w:id="2833" w:author="uos" w:date="2026-09-03T11:53:32Z"/>
                <w:color w:val="auto"/>
                <w:kern w:val="0"/>
                <w:szCs w:val="21"/>
                <w:rPrChange w:id="2834" w:author="uos" w:date="2026-09-09T10:30:28Z">
                  <w:rPr>
                    <w:del w:id="2835" w:author="uos" w:date="2026-09-03T11:53:32Z"/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836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837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jc w:val="center"/>
              <w:rPr>
                <w:color w:val="auto"/>
                <w:kern w:val="0"/>
                <w:szCs w:val="21"/>
                <w:rPrChange w:id="2838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kern w:val="0"/>
                <w:szCs w:val="21"/>
                <w:rPrChange w:id="2839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>主管部门意见</w:t>
            </w: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840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jc w:val="right"/>
              <w:rPr>
                <w:color w:val="auto"/>
                <w:kern w:val="0"/>
                <w:sz w:val="20"/>
                <w:rPrChange w:id="2841" w:author="uos" w:date="2026-09-09T10:30:28Z">
                  <w:rPr>
                    <w:color w:val="FF0000"/>
                    <w:kern w:val="0"/>
                    <w:sz w:val="20"/>
                  </w:rPr>
                </w:rPrChange>
              </w:rPr>
            </w:pPr>
          </w:p>
        </w:tc>
        <w:tc>
          <w:tcPr>
            <w:tcW w:w="6508" w:type="dxa"/>
            <w:vAlign w:val="top"/>
            <w:tcPrChange w:id="2842" w:author="uos" w:date="2026-09-03T11:53:09Z">
              <w:tcPr>
                <w:tcW w:w="6508" w:type="dxa"/>
                <w:vAlign w:val="top"/>
              </w:tcPr>
            </w:tcPrChange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2843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2844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845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846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847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848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jc w:val="left"/>
              <w:rPr>
                <w:ins w:id="2849" w:author="Administrator" w:date="2022-02-09T14:40:41Z"/>
                <w:rFonts w:hint="eastAsia" w:ascii="宋体" w:hAnsi="宋体" w:cs="宋体"/>
                <w:color w:val="auto"/>
                <w:kern w:val="0"/>
                <w:position w:val="-3"/>
                <w:szCs w:val="21"/>
                <w:rPrChange w:id="2850" w:author="uos" w:date="2026-09-09T10:30:28Z">
                  <w:rPr>
                    <w:ins w:id="2851" w:author="Administrator" w:date="2022-02-09T14:40:41Z"/>
                    <w:rFonts w:hint="eastAsia"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  <w:ins w:id="2852" w:author="Administrator" w:date="2022-02-09T14:40:19Z">
              <w:r>
                <w:rPr>
                  <w:color w:val="auto"/>
                  <w:sz w:val="24"/>
                  <w:rPrChange w:id="2853" w:author="uos" w:date="2026-09-09T10:30:28Z">
                    <w:rPr>
                      <w:color w:val="FF0000"/>
                      <w:sz w:val="24"/>
                    </w:rPr>
                  </w:rPrChange>
                </w:rPr>
                <w:t>法定代表人（或法人代理）</w:t>
              </w:r>
            </w:ins>
            <w:ins w:id="2855" w:author="Administrator" w:date="2022-02-09T14:40:31Z">
              <w:r>
                <w:rPr>
                  <w:rFonts w:hint="eastAsia"/>
                  <w:color w:val="auto"/>
                  <w:sz w:val="24"/>
                  <w:lang w:eastAsia="zh-CN"/>
                  <w:rPrChange w:id="2856" w:author="uos" w:date="2026-09-09T10:30:28Z">
                    <w:rPr>
                      <w:rFonts w:hint="eastAsia"/>
                      <w:color w:val="FF0000"/>
                      <w:sz w:val="24"/>
                      <w:lang w:eastAsia="zh-CN"/>
                    </w:rPr>
                  </w:rPrChange>
                </w:rPr>
                <w:t>：</w:t>
              </w:r>
            </w:ins>
            <w:r>
              <w:rPr>
                <w:rFonts w:hint="eastAsia" w:ascii="宋体" w:hAnsi="宋体" w:cs="宋体"/>
                <w:color w:val="auto"/>
                <w:kern w:val="0"/>
                <w:position w:val="-3"/>
                <w:szCs w:val="21"/>
                <w:rPrChange w:id="2858" w:author="uos" w:date="2026-09-09T10:30:28Z">
                  <w:rPr>
                    <w:rFonts w:hint="eastAsia"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  <w:t xml:space="preserve">      </w:t>
            </w:r>
            <w:ins w:id="2859" w:author="Administrator" w:date="2022-02-09T14:40:46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lang w:val="en-US" w:eastAsia="zh-CN"/>
                  <w:rPrChange w:id="2860" w:author="uos" w:date="2026-09-09T10:30:28Z">
                    <w:rPr>
                      <w:rFonts w:hint="eastAsia" w:ascii="宋体" w:hAnsi="宋体" w:cs="宋体"/>
                      <w:color w:val="FF0000"/>
                      <w:kern w:val="0"/>
                      <w:position w:val="-3"/>
                      <w:szCs w:val="21"/>
                      <w:lang w:val="en-US" w:eastAsia="zh-CN"/>
                    </w:rPr>
                  </w:rPrChange>
                </w:rPr>
                <w:t xml:space="preserve"> </w:t>
              </w:r>
            </w:ins>
            <w:ins w:id="2862" w:author="Administrator" w:date="2022-02-09T14:40:47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lang w:val="en-US" w:eastAsia="zh-CN"/>
                  <w:rPrChange w:id="2863" w:author="uos" w:date="2026-09-09T10:30:28Z">
                    <w:rPr>
                      <w:rFonts w:hint="eastAsia" w:ascii="宋体" w:hAnsi="宋体" w:cs="宋体"/>
                      <w:color w:val="FF0000"/>
                      <w:kern w:val="0"/>
                      <w:position w:val="-3"/>
                      <w:szCs w:val="21"/>
                      <w:lang w:val="en-US" w:eastAsia="zh-CN"/>
                    </w:rPr>
                  </w:rPrChange>
                </w:rPr>
                <w:t xml:space="preserve">  </w:t>
              </w:r>
            </w:ins>
            <w:ins w:id="2865" w:author="Administrator" w:date="2022-02-09T14:40:48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lang w:val="en-US" w:eastAsia="zh-CN"/>
                  <w:rPrChange w:id="2866" w:author="uos" w:date="2026-09-09T10:30:28Z">
                    <w:rPr>
                      <w:rFonts w:hint="eastAsia" w:ascii="宋体" w:hAnsi="宋体" w:cs="宋体"/>
                      <w:color w:val="FF0000"/>
                      <w:kern w:val="0"/>
                      <w:position w:val="-3"/>
                      <w:szCs w:val="21"/>
                      <w:lang w:val="en-US" w:eastAsia="zh-CN"/>
                    </w:rPr>
                  </w:rPrChange>
                </w:rPr>
                <w:t xml:space="preserve"> </w:t>
              </w:r>
            </w:ins>
            <w:r>
              <w:rPr>
                <w:rFonts w:hint="eastAsia" w:ascii="宋体" w:hAnsi="宋体" w:cs="宋体"/>
                <w:color w:val="auto"/>
                <w:kern w:val="0"/>
                <w:position w:val="-3"/>
                <w:szCs w:val="21"/>
                <w:rPrChange w:id="2868" w:author="uos" w:date="2026-09-09T10:30:28Z">
                  <w:rPr>
                    <w:rFonts w:hint="eastAsia"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  <w:t xml:space="preserve">   </w:t>
            </w:r>
            <w:ins w:id="2869" w:author="Administrator" w:date="2022-02-09T14:40:37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lang w:val="en-US" w:eastAsia="zh-CN"/>
                  <w:rPrChange w:id="2870" w:author="uos" w:date="2026-09-09T10:30:28Z">
                    <w:rPr>
                      <w:rFonts w:hint="eastAsia" w:ascii="宋体" w:hAnsi="宋体" w:cs="宋体"/>
                      <w:color w:val="FF0000"/>
                      <w:kern w:val="0"/>
                      <w:position w:val="-3"/>
                      <w:szCs w:val="21"/>
                      <w:lang w:val="en-US" w:eastAsia="zh-CN"/>
                    </w:rPr>
                  </w:rPrChange>
                </w:rPr>
                <w:t xml:space="preserve"> </w:t>
              </w:r>
            </w:ins>
            <w:r>
              <w:rPr>
                <w:rFonts w:hint="eastAsia" w:ascii="宋体" w:hAnsi="宋体" w:cs="宋体"/>
                <w:color w:val="auto"/>
                <w:kern w:val="0"/>
                <w:position w:val="-3"/>
                <w:szCs w:val="21"/>
                <w:rPrChange w:id="2872" w:author="uos" w:date="2026-09-09T10:30:28Z">
                  <w:rPr>
                    <w:rFonts w:hint="eastAsia"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  <w:t xml:space="preserve">     （单位盖章）</w:t>
            </w:r>
          </w:p>
          <w:p>
            <w:pPr>
              <w:tabs>
                <w:tab w:val="left" w:pos="6820"/>
              </w:tabs>
              <w:spacing w:line="280" w:lineRule="exact"/>
              <w:ind w:right="-20"/>
              <w:jc w:val="left"/>
              <w:rPr>
                <w:rFonts w:ascii="宋体" w:hAnsi="宋体" w:cs="宋体"/>
                <w:color w:val="auto"/>
                <w:kern w:val="0"/>
                <w:szCs w:val="21"/>
                <w:rPrChange w:id="2873" w:author="uos" w:date="2026-09-09T10:30:28Z">
                  <w:rPr>
                    <w:rFonts w:ascii="宋体" w:hAnsi="宋体" w:cs="宋体"/>
                    <w:color w:val="FF0000"/>
                    <w:kern w:val="0"/>
                    <w:szCs w:val="21"/>
                  </w:rPr>
                </w:rPrChange>
              </w:rPr>
            </w:pPr>
            <w:r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874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  <w:tab/>
            </w:r>
            <w:r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875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  <w:t>（单位盖章）</w:t>
            </w:r>
          </w:p>
          <w:p>
            <w:pPr>
              <w:tabs>
                <w:tab w:val="left" w:pos="6820"/>
              </w:tabs>
              <w:spacing w:line="280" w:lineRule="exact"/>
              <w:ind w:right="-20" w:firstLine="5250" w:firstLineChars="2500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2876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r>
              <w:rPr>
                <w:rFonts w:hint="eastAsia"/>
                <w:color w:val="auto"/>
                <w:kern w:val="0"/>
                <w:szCs w:val="21"/>
                <w:rPrChange w:id="2877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 xml:space="preserve">年 </w:t>
            </w:r>
            <w:r>
              <w:rPr>
                <w:color w:val="auto"/>
                <w:kern w:val="0"/>
                <w:szCs w:val="21"/>
                <w:rPrChange w:id="2878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  <w:t xml:space="preserve"> </w:t>
            </w:r>
            <w:r>
              <w:rPr>
                <w:rFonts w:hint="eastAsia"/>
                <w:color w:val="auto"/>
                <w:kern w:val="0"/>
                <w:szCs w:val="21"/>
                <w:rPrChange w:id="2879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 xml:space="preserve">月 </w:t>
            </w:r>
            <w:r>
              <w:rPr>
                <w:color w:val="auto"/>
                <w:kern w:val="0"/>
                <w:szCs w:val="21"/>
                <w:rPrChange w:id="2880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  <w:t xml:space="preserve"> </w:t>
            </w:r>
            <w:r>
              <w:rPr>
                <w:rFonts w:hint="eastAsia"/>
                <w:color w:val="auto"/>
                <w:kern w:val="0"/>
                <w:szCs w:val="21"/>
                <w:rPrChange w:id="2881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882" w:author="uos" w:date="2026-09-03T11:53:2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01" w:hRule="atLeast"/>
        </w:trPr>
        <w:tc>
          <w:tcPr>
            <w:tcW w:w="1788" w:type="dxa"/>
            <w:vAlign w:val="top"/>
            <w:tcPrChange w:id="2883" w:author="uos" w:date="2026-09-03T11:53:23Z">
              <w:tcPr>
                <w:tcW w:w="1788" w:type="dxa"/>
                <w:vAlign w:val="top"/>
              </w:tcPr>
            </w:tcPrChange>
          </w:tcPr>
          <w:p>
            <w:pPr>
              <w:spacing w:line="200" w:lineRule="exact"/>
              <w:rPr>
                <w:color w:val="auto"/>
                <w:kern w:val="0"/>
                <w:szCs w:val="21"/>
                <w:rPrChange w:id="2884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ind w:left="424" w:leftChars="202"/>
              <w:rPr>
                <w:color w:val="auto"/>
                <w:kern w:val="0"/>
                <w:szCs w:val="21"/>
                <w:rPrChange w:id="2885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886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del w:id="2887" w:author="uos" w:date="2026-09-03T11:53:30Z"/>
                <w:color w:val="auto"/>
                <w:kern w:val="0"/>
                <w:szCs w:val="21"/>
                <w:rPrChange w:id="2888" w:author="uos" w:date="2026-09-09T10:30:28Z">
                  <w:rPr>
                    <w:del w:id="2889" w:author="uos" w:date="2026-09-03T11:53:30Z"/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del w:id="2890" w:author="uos" w:date="2026-09-03T11:53:30Z"/>
                <w:color w:val="auto"/>
                <w:kern w:val="0"/>
                <w:szCs w:val="21"/>
                <w:rPrChange w:id="2891" w:author="uos" w:date="2026-09-09T10:30:28Z">
                  <w:rPr>
                    <w:del w:id="2892" w:author="uos" w:date="2026-09-03T11:53:30Z"/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893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del w:id="2894" w:author="uos" w:date="2026-09-03T11:53:34Z"/>
                <w:color w:val="auto"/>
                <w:kern w:val="0"/>
                <w:szCs w:val="21"/>
                <w:rPrChange w:id="2895" w:author="uos" w:date="2026-09-09T10:30:28Z">
                  <w:rPr>
                    <w:del w:id="2896" w:author="uos" w:date="2026-09-03T11:53:34Z"/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897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898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jc w:val="center"/>
              <w:rPr>
                <w:color w:val="auto"/>
                <w:kern w:val="0"/>
                <w:szCs w:val="21"/>
                <w:rPrChange w:id="2899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  <w:r>
              <w:rPr>
                <w:rFonts w:hint="eastAsia"/>
                <w:color w:val="auto"/>
                <w:kern w:val="0"/>
                <w:szCs w:val="21"/>
                <w:rPrChange w:id="2900" w:author="uos" w:date="2026-09-09T10:30:28Z">
                  <w:rPr>
                    <w:rFonts w:hint="eastAsia"/>
                    <w:color w:val="FF0000"/>
                    <w:kern w:val="0"/>
                    <w:szCs w:val="21"/>
                  </w:rPr>
                </w:rPrChange>
              </w:rPr>
              <w:t>市科技局意见</w:t>
            </w:r>
          </w:p>
          <w:p>
            <w:pPr>
              <w:spacing w:line="200" w:lineRule="exact"/>
              <w:rPr>
                <w:color w:val="auto"/>
                <w:kern w:val="0"/>
                <w:szCs w:val="21"/>
                <w:rPrChange w:id="2901" w:author="uos" w:date="2026-09-09T10:30:28Z">
                  <w:rPr>
                    <w:color w:val="FF0000"/>
                    <w:kern w:val="0"/>
                    <w:szCs w:val="21"/>
                  </w:rPr>
                </w:rPrChange>
              </w:rPr>
            </w:pPr>
          </w:p>
          <w:p>
            <w:pPr>
              <w:jc w:val="right"/>
              <w:rPr>
                <w:color w:val="auto"/>
                <w:kern w:val="0"/>
                <w:sz w:val="20"/>
                <w:rPrChange w:id="2902" w:author="uos" w:date="2026-09-09T10:30:28Z">
                  <w:rPr>
                    <w:color w:val="FF0000"/>
                    <w:kern w:val="0"/>
                    <w:sz w:val="20"/>
                  </w:rPr>
                </w:rPrChange>
              </w:rPr>
            </w:pPr>
          </w:p>
        </w:tc>
        <w:tc>
          <w:tcPr>
            <w:tcW w:w="6508" w:type="dxa"/>
            <w:vAlign w:val="top"/>
            <w:tcPrChange w:id="2903" w:author="uos" w:date="2026-09-03T11:53:23Z">
              <w:tcPr>
                <w:tcW w:w="6508" w:type="dxa"/>
                <w:vAlign w:val="top"/>
              </w:tcPr>
            </w:tcPrChange>
          </w:tcPr>
          <w:p>
            <w:pPr>
              <w:widowControl/>
              <w:jc w:val="left"/>
              <w:rPr>
                <w:del w:id="2904" w:author="uos" w:date="2026-09-03T11:53:27Z"/>
                <w:rFonts w:ascii="宋体" w:hAnsi="宋体" w:cs="宋体"/>
                <w:color w:val="auto"/>
                <w:kern w:val="0"/>
                <w:sz w:val="22"/>
                <w:szCs w:val="22"/>
                <w:rPrChange w:id="2905" w:author="uos" w:date="2026-09-09T10:30:28Z">
                  <w:rPr>
                    <w:del w:id="2906" w:author="uos" w:date="2026-09-03T11:53:27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widowControl/>
              <w:jc w:val="left"/>
              <w:rPr>
                <w:del w:id="2907" w:author="uos" w:date="2026-09-03T11:53:27Z"/>
                <w:rFonts w:ascii="宋体" w:hAnsi="宋体" w:cs="宋体"/>
                <w:color w:val="auto"/>
                <w:kern w:val="0"/>
                <w:sz w:val="22"/>
                <w:szCs w:val="22"/>
                <w:rPrChange w:id="2908" w:author="uos" w:date="2026-09-09T10:30:28Z">
                  <w:rPr>
                    <w:del w:id="2909" w:author="uos" w:date="2026-09-03T11:53:27Z"/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del w:id="2910" w:author="uos" w:date="2026-09-03T11:53:27Z"/>
                <w:rFonts w:ascii="宋体" w:hAnsi="宋体" w:cs="宋体"/>
                <w:color w:val="auto"/>
                <w:kern w:val="0"/>
                <w:position w:val="-3"/>
                <w:szCs w:val="21"/>
                <w:rPrChange w:id="2911" w:author="uos" w:date="2026-09-09T10:30:28Z">
                  <w:rPr>
                    <w:del w:id="2912" w:author="uos" w:date="2026-09-03T11:53:27Z"/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913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914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915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916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917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rPr>
                <w:rFonts w:ascii="宋体" w:hAnsi="宋体" w:cs="宋体"/>
                <w:color w:val="auto"/>
                <w:kern w:val="0"/>
                <w:position w:val="-3"/>
                <w:szCs w:val="21"/>
                <w:rPrChange w:id="2918" w:author="uos" w:date="2026-09-09T10:30:28Z">
                  <w:rPr>
                    <w:rFonts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</w:p>
          <w:p>
            <w:pPr>
              <w:tabs>
                <w:tab w:val="left" w:pos="6820"/>
              </w:tabs>
              <w:spacing w:line="280" w:lineRule="exact"/>
              <w:ind w:right="-20"/>
              <w:jc w:val="left"/>
              <w:rPr>
                <w:ins w:id="2919" w:author="Administrator" w:date="2022-02-09T14:40:59Z"/>
                <w:rFonts w:hint="eastAsia" w:ascii="宋体" w:hAnsi="宋体" w:cs="宋体"/>
                <w:color w:val="auto"/>
                <w:kern w:val="0"/>
                <w:position w:val="-3"/>
                <w:szCs w:val="21"/>
                <w:rPrChange w:id="2920" w:author="uos" w:date="2026-09-09T10:30:28Z">
                  <w:rPr>
                    <w:ins w:id="2921" w:author="Administrator" w:date="2022-02-09T14:40:59Z"/>
                    <w:rFonts w:hint="eastAsia" w:ascii="宋体" w:hAnsi="宋体" w:cs="宋体"/>
                    <w:color w:val="FF0000"/>
                    <w:kern w:val="0"/>
                    <w:position w:val="-3"/>
                    <w:szCs w:val="21"/>
                  </w:rPr>
                </w:rPrChange>
              </w:rPr>
            </w:pPr>
            <w:ins w:id="2922" w:author="Administrator" w:date="2022-02-09T14:40:59Z">
              <w:r>
                <w:rPr>
                  <w:color w:val="auto"/>
                  <w:sz w:val="24"/>
                  <w:rPrChange w:id="2923" w:author="uos" w:date="2026-09-09T10:30:28Z">
                    <w:rPr>
                      <w:color w:val="FF0000"/>
                      <w:sz w:val="24"/>
                    </w:rPr>
                  </w:rPrChange>
                </w:rPr>
                <w:t>法定代表人（或法人代理）</w:t>
              </w:r>
            </w:ins>
            <w:ins w:id="2925" w:author="Administrator" w:date="2022-02-09T14:40:59Z">
              <w:r>
                <w:rPr>
                  <w:rFonts w:hint="eastAsia"/>
                  <w:color w:val="auto"/>
                  <w:sz w:val="24"/>
                  <w:lang w:eastAsia="zh-CN"/>
                  <w:rPrChange w:id="2926" w:author="uos" w:date="2026-09-09T10:30:28Z">
                    <w:rPr>
                      <w:rFonts w:hint="eastAsia"/>
                      <w:color w:val="FF0000"/>
                      <w:sz w:val="24"/>
                      <w:lang w:eastAsia="zh-CN"/>
                    </w:rPr>
                  </w:rPrChange>
                </w:rPr>
                <w:t>：</w:t>
              </w:r>
            </w:ins>
            <w:ins w:id="2928" w:author="Administrator" w:date="2022-02-09T14:40:59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rPrChange w:id="2929" w:author="uos" w:date="2026-09-09T10:30:28Z">
                    <w:rPr>
                      <w:rFonts w:hint="eastAsia" w:ascii="宋体" w:hAnsi="宋体" w:cs="宋体"/>
                      <w:color w:val="FF0000"/>
                      <w:kern w:val="0"/>
                      <w:position w:val="-3"/>
                      <w:szCs w:val="21"/>
                    </w:rPr>
                  </w:rPrChange>
                </w:rPr>
                <w:t xml:space="preserve">      </w:t>
              </w:r>
            </w:ins>
            <w:ins w:id="2931" w:author="Administrator" w:date="2022-02-09T14:40:59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lang w:val="en-US" w:eastAsia="zh-CN"/>
                  <w:rPrChange w:id="2932" w:author="uos" w:date="2026-09-09T10:30:28Z">
                    <w:rPr>
                      <w:rFonts w:hint="eastAsia" w:ascii="宋体" w:hAnsi="宋体" w:cs="宋体"/>
                      <w:color w:val="FF0000"/>
                      <w:kern w:val="0"/>
                      <w:position w:val="-3"/>
                      <w:szCs w:val="21"/>
                      <w:lang w:val="en-US" w:eastAsia="zh-CN"/>
                    </w:rPr>
                  </w:rPrChange>
                </w:rPr>
                <w:t xml:space="preserve">    </w:t>
              </w:r>
            </w:ins>
            <w:ins w:id="2934" w:author="Administrator" w:date="2022-02-09T14:40:59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rPrChange w:id="2935" w:author="uos" w:date="2026-09-09T10:30:28Z">
                    <w:rPr>
                      <w:rFonts w:hint="eastAsia" w:ascii="宋体" w:hAnsi="宋体" w:cs="宋体"/>
                      <w:color w:val="FF0000"/>
                      <w:kern w:val="0"/>
                      <w:position w:val="-3"/>
                      <w:szCs w:val="21"/>
                    </w:rPr>
                  </w:rPrChange>
                </w:rPr>
                <w:t xml:space="preserve">   </w:t>
              </w:r>
            </w:ins>
            <w:ins w:id="2937" w:author="Administrator" w:date="2022-02-09T14:40:59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lang w:val="en-US" w:eastAsia="zh-CN"/>
                  <w:rPrChange w:id="2938" w:author="uos" w:date="2026-09-09T10:30:28Z">
                    <w:rPr>
                      <w:rFonts w:hint="eastAsia" w:ascii="宋体" w:hAnsi="宋体" w:cs="宋体"/>
                      <w:color w:val="FF0000"/>
                      <w:kern w:val="0"/>
                      <w:position w:val="-3"/>
                      <w:szCs w:val="21"/>
                      <w:lang w:val="en-US" w:eastAsia="zh-CN"/>
                    </w:rPr>
                  </w:rPrChange>
                </w:rPr>
                <w:t xml:space="preserve"> </w:t>
              </w:r>
            </w:ins>
            <w:ins w:id="2940" w:author="Administrator" w:date="2022-02-09T14:40:59Z">
              <w:r>
                <w:rPr>
                  <w:rFonts w:hint="eastAsia" w:ascii="宋体" w:hAnsi="宋体" w:cs="宋体"/>
                  <w:color w:val="auto"/>
                  <w:kern w:val="0"/>
                  <w:position w:val="-3"/>
                  <w:szCs w:val="21"/>
                  <w:rPrChange w:id="2941" w:author="uos" w:date="2026-09-09T10:30:28Z">
                    <w:rPr>
                      <w:rFonts w:hint="eastAsia" w:ascii="宋体" w:hAnsi="宋体" w:cs="宋体"/>
                      <w:color w:val="FF0000"/>
                      <w:kern w:val="0"/>
                      <w:position w:val="-3"/>
                      <w:szCs w:val="21"/>
                    </w:rPr>
                  </w:rPrChange>
                </w:rPr>
                <w:t xml:space="preserve">     （单位盖章）</w:t>
              </w:r>
            </w:ins>
          </w:p>
          <w:p>
            <w:pPr>
              <w:tabs>
                <w:tab w:val="left" w:pos="6820"/>
              </w:tabs>
              <w:spacing w:line="280" w:lineRule="exact"/>
              <w:ind w:right="-20"/>
              <w:jc w:val="left"/>
              <w:rPr>
                <w:ins w:id="2943" w:author="Administrator" w:date="2022-02-09T14:40:59Z"/>
                <w:rFonts w:ascii="宋体" w:hAnsi="宋体" w:cs="宋体"/>
                <w:color w:val="auto"/>
                <w:kern w:val="0"/>
                <w:szCs w:val="21"/>
                <w:rPrChange w:id="2944" w:author="uos" w:date="2026-09-09T10:30:28Z">
                  <w:rPr>
                    <w:ins w:id="2945" w:author="Administrator" w:date="2022-02-09T14:40:59Z"/>
                    <w:rFonts w:ascii="宋体" w:hAnsi="宋体" w:cs="宋体"/>
                    <w:color w:val="FF0000"/>
                    <w:kern w:val="0"/>
                    <w:szCs w:val="21"/>
                  </w:rPr>
                </w:rPrChange>
              </w:rPr>
            </w:pPr>
            <w:ins w:id="2946" w:author="Administrator" w:date="2022-02-09T14:40:59Z">
              <w:r>
                <w:rPr>
                  <w:rFonts w:ascii="宋体" w:hAnsi="宋体" w:cs="宋体"/>
                  <w:color w:val="auto"/>
                  <w:kern w:val="0"/>
                  <w:position w:val="-3"/>
                  <w:szCs w:val="21"/>
                  <w:rPrChange w:id="2947" w:author="uos" w:date="2026-09-09T10:30:28Z">
                    <w:rPr>
                      <w:rFonts w:ascii="宋体" w:hAnsi="宋体" w:cs="宋体"/>
                      <w:color w:val="FF0000"/>
                      <w:kern w:val="0"/>
                      <w:position w:val="-3"/>
                      <w:szCs w:val="21"/>
                    </w:rPr>
                  </w:rPrChange>
                </w:rPr>
                <w:tab/>
              </w:r>
            </w:ins>
            <w:ins w:id="2949" w:author="Administrator" w:date="2022-02-09T14:40:59Z">
              <w:r>
                <w:rPr>
                  <w:rFonts w:ascii="宋体" w:hAnsi="宋体" w:cs="宋体"/>
                  <w:color w:val="auto"/>
                  <w:kern w:val="0"/>
                  <w:position w:val="-3"/>
                  <w:szCs w:val="21"/>
                  <w:rPrChange w:id="2950" w:author="uos" w:date="2026-09-09T10:30:28Z">
                    <w:rPr>
                      <w:rFonts w:ascii="宋体" w:hAnsi="宋体" w:cs="宋体"/>
                      <w:color w:val="FF0000"/>
                      <w:kern w:val="0"/>
                      <w:position w:val="-3"/>
                      <w:szCs w:val="21"/>
                    </w:rPr>
                  </w:rPrChange>
                </w:rPr>
                <w:t>（单位盖章）</w:t>
              </w:r>
            </w:ins>
          </w:p>
          <w:p>
            <w:pPr>
              <w:tabs>
                <w:tab w:val="left" w:pos="6820"/>
              </w:tabs>
              <w:spacing w:line="280" w:lineRule="exact"/>
              <w:ind w:right="-20" w:firstLine="5250" w:firstLineChars="2500"/>
              <w:rPr>
                <w:rFonts w:ascii="宋体" w:hAnsi="宋体" w:cs="宋体"/>
                <w:color w:val="auto"/>
                <w:kern w:val="0"/>
                <w:sz w:val="22"/>
                <w:szCs w:val="22"/>
                <w:rPrChange w:id="2952" w:author="uos" w:date="2026-09-09T10:30:28Z">
                  <w:rPr>
                    <w:rFonts w:ascii="宋体" w:hAnsi="宋体" w:cs="宋体"/>
                    <w:color w:val="000000"/>
                    <w:kern w:val="0"/>
                    <w:sz w:val="22"/>
                    <w:szCs w:val="22"/>
                  </w:rPr>
                </w:rPrChange>
              </w:rPr>
            </w:pPr>
            <w:ins w:id="2953" w:author="Administrator" w:date="2022-02-09T14:40:59Z">
              <w:r>
                <w:rPr>
                  <w:rFonts w:hint="eastAsia"/>
                  <w:color w:val="auto"/>
                  <w:kern w:val="0"/>
                  <w:szCs w:val="21"/>
                  <w:rPrChange w:id="2954" w:author="uos" w:date="2026-09-09T10:30:28Z">
                    <w:rPr>
                      <w:rFonts w:hint="eastAsia"/>
                      <w:color w:val="FF0000"/>
                      <w:kern w:val="0"/>
                      <w:szCs w:val="21"/>
                    </w:rPr>
                  </w:rPrChange>
                </w:rPr>
                <w:t xml:space="preserve">年 </w:t>
              </w:r>
            </w:ins>
            <w:ins w:id="2956" w:author="Administrator" w:date="2022-02-09T14:40:59Z">
              <w:r>
                <w:rPr>
                  <w:color w:val="auto"/>
                  <w:kern w:val="0"/>
                  <w:szCs w:val="21"/>
                  <w:rPrChange w:id="2957" w:author="uos" w:date="2026-09-09T10:30:28Z">
                    <w:rPr>
                      <w:color w:val="FF0000"/>
                      <w:kern w:val="0"/>
                      <w:szCs w:val="21"/>
                    </w:rPr>
                  </w:rPrChange>
                </w:rPr>
                <w:t xml:space="preserve"> </w:t>
              </w:r>
            </w:ins>
            <w:ins w:id="2959" w:author="Administrator" w:date="2022-02-09T14:40:59Z">
              <w:r>
                <w:rPr>
                  <w:rFonts w:hint="eastAsia"/>
                  <w:color w:val="auto"/>
                  <w:kern w:val="0"/>
                  <w:szCs w:val="21"/>
                  <w:rPrChange w:id="2960" w:author="uos" w:date="2026-09-09T10:30:28Z">
                    <w:rPr>
                      <w:rFonts w:hint="eastAsia"/>
                      <w:color w:val="FF0000"/>
                      <w:kern w:val="0"/>
                      <w:szCs w:val="21"/>
                    </w:rPr>
                  </w:rPrChange>
                </w:rPr>
                <w:t xml:space="preserve">月 </w:t>
              </w:r>
            </w:ins>
            <w:ins w:id="2962" w:author="Administrator" w:date="2022-02-09T14:40:59Z">
              <w:r>
                <w:rPr>
                  <w:color w:val="auto"/>
                  <w:kern w:val="0"/>
                  <w:szCs w:val="21"/>
                  <w:rPrChange w:id="2963" w:author="uos" w:date="2026-09-09T10:30:28Z">
                    <w:rPr>
                      <w:color w:val="FF0000"/>
                      <w:kern w:val="0"/>
                      <w:szCs w:val="21"/>
                    </w:rPr>
                  </w:rPrChange>
                </w:rPr>
                <w:t xml:space="preserve"> </w:t>
              </w:r>
            </w:ins>
            <w:ins w:id="2965" w:author="Administrator" w:date="2022-02-09T14:40:59Z">
              <w:r>
                <w:rPr>
                  <w:rFonts w:hint="eastAsia"/>
                  <w:color w:val="auto"/>
                  <w:kern w:val="0"/>
                  <w:szCs w:val="21"/>
                  <w:rPrChange w:id="2966" w:author="uos" w:date="2026-09-09T10:30:28Z">
                    <w:rPr>
                      <w:rFonts w:hint="eastAsia"/>
                      <w:color w:val="FF0000"/>
                      <w:kern w:val="0"/>
                      <w:szCs w:val="21"/>
                    </w:rPr>
                  </w:rPrChange>
                </w:rPr>
                <w:t>日</w:t>
              </w:r>
            </w:ins>
          </w:p>
        </w:tc>
      </w:tr>
    </w:tbl>
    <w:p>
      <w:pPr>
        <w:spacing w:before="7" w:line="100" w:lineRule="exact"/>
        <w:rPr>
          <w:color w:val="auto"/>
          <w:sz w:val="10"/>
          <w:szCs w:val="10"/>
          <w:rPrChange w:id="2968" w:author="uos" w:date="2026-09-09T10:30:28Z">
            <w:rPr>
              <w:sz w:val="10"/>
              <w:szCs w:val="10"/>
            </w:rPr>
          </w:rPrChange>
        </w:rPr>
      </w:pPr>
    </w:p>
    <w:p>
      <w:pPr>
        <w:pStyle w:val="14"/>
        <w:jc w:val="both"/>
        <w:rPr>
          <w:color w:val="auto"/>
          <w:rPrChange w:id="2969" w:author="uos" w:date="2026-09-09T10:30:28Z">
            <w:rPr/>
          </w:rPrChange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14"/>
        <w:jc w:val="both"/>
        <w:rPr>
          <w:del w:id="2970" w:author="uos" w:date="2026-09-03T11:53:56Z"/>
          <w:rFonts w:ascii="宋体" w:hAnsi="宋体" w:eastAsia="宋体"/>
          <w:color w:val="auto"/>
          <w:rPrChange w:id="2971" w:author="uos" w:date="2026-09-09T10:30:28Z">
            <w:rPr>
              <w:del w:id="2972" w:author="uos" w:date="2026-09-03T11:53:56Z"/>
              <w:rFonts w:ascii="宋体" w:hAnsi="宋体" w:eastAsia="宋体"/>
            </w:rPr>
          </w:rPrChange>
        </w:rPr>
      </w:pPr>
    </w:p>
    <w:p>
      <w:pPr>
        <w:pStyle w:val="14"/>
        <w:jc w:val="both"/>
        <w:rPr>
          <w:rFonts w:ascii="宋体" w:hAnsi="宋体" w:eastAsia="宋体"/>
          <w:color w:val="auto"/>
          <w:rPrChange w:id="2973" w:author="uos" w:date="2026-09-09T10:30:28Z">
            <w:rPr>
              <w:rFonts w:ascii="宋体" w:hAnsi="宋体" w:eastAsia="宋体"/>
            </w:rPr>
          </w:rPrChange>
        </w:rPr>
      </w:pPr>
      <w:commentRangeStart w:id="40"/>
      <w:r>
        <w:rPr>
          <w:rFonts w:ascii="宋体" w:hAnsi="宋体" w:eastAsia="宋体"/>
          <w:color w:val="auto"/>
          <w:rPrChange w:id="2974" w:author="uos" w:date="2026-09-09T10:30:28Z">
            <w:rPr>
              <w:rFonts w:ascii="宋体" w:hAnsi="宋体" w:eastAsia="宋体"/>
            </w:rPr>
          </w:rPrChange>
        </w:rPr>
        <w:t>附件</w:t>
      </w:r>
      <w:commentRangeEnd w:id="40"/>
      <w:r>
        <w:rPr>
          <w:rStyle w:val="21"/>
          <w:rFonts w:ascii="Times New Roman" w:hAnsi="Times New Roman" w:eastAsia="宋体" w:cs="Times New Roman"/>
          <w:b w:val="0"/>
          <w:bCs w:val="0"/>
          <w:color w:val="auto"/>
          <w:rPrChange w:id="2975" w:author="uos" w:date="2026-09-09T10:30:28Z">
            <w:rPr>
              <w:rStyle w:val="21"/>
              <w:rFonts w:ascii="Times New Roman" w:hAnsi="Times New Roman" w:eastAsia="宋体" w:cs="Times New Roman"/>
              <w:b w:val="0"/>
              <w:bCs w:val="0"/>
            </w:rPr>
          </w:rPrChange>
        </w:rPr>
        <w:commentReference w:id="40"/>
      </w:r>
      <w:r>
        <w:rPr>
          <w:rFonts w:ascii="宋体" w:hAnsi="宋体" w:eastAsia="宋体"/>
          <w:color w:val="auto"/>
          <w:rPrChange w:id="2976" w:author="uos" w:date="2026-09-09T10:30:28Z">
            <w:rPr>
              <w:rFonts w:ascii="宋体" w:hAnsi="宋体" w:eastAsia="宋体"/>
            </w:rPr>
          </w:rPrChange>
        </w:rPr>
        <w:t>清单</w:t>
      </w:r>
    </w:p>
    <w:tbl>
      <w:tblPr>
        <w:tblStyle w:val="1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153"/>
        <w:gridCol w:w="1091"/>
        <w:gridCol w:w="1710"/>
        <w:tblGridChange w:id="2977">
          <w:tblGrid>
            <w:gridCol w:w="568"/>
            <w:gridCol w:w="5153"/>
            <w:gridCol w:w="1091"/>
            <w:gridCol w:w="1710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2978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2979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序号</w:t>
            </w:r>
          </w:p>
        </w:tc>
        <w:tc>
          <w:tcPr>
            <w:tcW w:w="51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2980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2981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附件类型</w:t>
            </w:r>
          </w:p>
        </w:tc>
        <w:tc>
          <w:tcPr>
            <w:tcW w:w="109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2982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2983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是否必备</w:t>
            </w:r>
          </w:p>
        </w:tc>
        <w:tc>
          <w:tcPr>
            <w:tcW w:w="171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2984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2985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986" w:author="uos" w:date="2026-09-03T16:37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</w:trPr>
        <w:tc>
          <w:tcPr>
            <w:tcW w:w="568" w:type="dxa"/>
            <w:vAlign w:val="center"/>
            <w:tcPrChange w:id="2987" w:author="uos" w:date="2026-09-03T16:37:03Z">
              <w:tcPr>
                <w:tcW w:w="568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2988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2989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1</w:t>
            </w:r>
          </w:p>
        </w:tc>
        <w:tc>
          <w:tcPr>
            <w:tcW w:w="5153" w:type="dxa"/>
            <w:vAlign w:val="center"/>
            <w:tcPrChange w:id="2990" w:author="uos" w:date="2026-09-03T16:37:03Z">
              <w:tcPr>
                <w:tcW w:w="5153" w:type="dxa"/>
                <w:vAlign w:val="center"/>
              </w:tcPr>
            </w:tcPrChange>
          </w:tcPr>
          <w:p>
            <w:pPr>
              <w:spacing w:line="240" w:lineRule="atLeast"/>
              <w:jc w:val="both"/>
              <w:rPr>
                <w:rFonts w:ascii="宋体" w:hAnsi="宋体"/>
                <w:color w:val="auto"/>
                <w:szCs w:val="21"/>
                <w:rPrChange w:id="2991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  <w:rPrChange w:id="2992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:lang w:val="en-US"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材料真实性承诺函</w:t>
            </w:r>
          </w:p>
        </w:tc>
        <w:tc>
          <w:tcPr>
            <w:tcW w:w="1091" w:type="dxa"/>
            <w:vAlign w:val="center"/>
            <w:tcPrChange w:id="2993" w:author="uos" w:date="2026-09-03T16:37:03Z">
              <w:tcPr>
                <w:tcW w:w="1091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2994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2995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是</w:t>
            </w:r>
          </w:p>
        </w:tc>
        <w:tc>
          <w:tcPr>
            <w:tcW w:w="1710" w:type="dxa"/>
            <w:vAlign w:val="center"/>
            <w:tcPrChange w:id="2996" w:author="uos" w:date="2026-09-03T16:37:03Z">
              <w:tcPr>
                <w:tcW w:w="1710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2997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2998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申报人上传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999" w:author="uos" w:date="2026-09-03T16:37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</w:trPr>
        <w:tc>
          <w:tcPr>
            <w:tcW w:w="568" w:type="dxa"/>
            <w:vAlign w:val="center"/>
            <w:tcPrChange w:id="3000" w:author="uos" w:date="2026-09-03T16:37:03Z">
              <w:tcPr>
                <w:tcW w:w="568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01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02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2</w:t>
            </w:r>
          </w:p>
        </w:tc>
        <w:tc>
          <w:tcPr>
            <w:tcW w:w="5153" w:type="dxa"/>
            <w:vAlign w:val="center"/>
            <w:tcPrChange w:id="3003" w:author="uos" w:date="2026-09-03T16:37:03Z">
              <w:tcPr>
                <w:tcW w:w="5153" w:type="dxa"/>
                <w:vAlign w:val="top"/>
              </w:tcPr>
            </w:tcPrChange>
          </w:tcPr>
          <w:p>
            <w:pPr>
              <w:spacing w:line="240" w:lineRule="atLeast"/>
              <w:rPr>
                <w:rFonts w:ascii="宋体" w:hAnsi="宋体"/>
                <w:color w:val="auto"/>
                <w:szCs w:val="21"/>
                <w:rPrChange w:id="3004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ins w:id="3005" w:author="uos" w:date="2026-02-12T14:59:43Z">
              <w:r>
                <w:rPr>
                  <w:rFonts w:hint="eastAsia" w:ascii="宋体" w:hAnsi="宋体"/>
                  <w:color w:val="auto"/>
                  <w:szCs w:val="21"/>
                  <w:lang w:eastAsia="zh-CN"/>
                  <w:rPrChange w:id="3006" w:author="uos" w:date="2026-09-09T10:30:28Z">
                    <w:rPr>
                      <w:rFonts w:hint="eastAsia" w:ascii="宋体" w:hAnsi="宋体"/>
                      <w:szCs w:val="21"/>
                      <w:lang w:eastAsia="zh-CN"/>
                    </w:rPr>
                  </w:rPrChange>
                </w:rPr>
                <w:t>知识</w:t>
              </w:r>
            </w:ins>
            <w:ins w:id="3008" w:author="uos" w:date="2026-02-12T14:59:45Z">
              <w:r>
                <w:rPr>
                  <w:rFonts w:hint="eastAsia" w:ascii="宋体" w:hAnsi="宋体"/>
                  <w:color w:val="auto"/>
                  <w:szCs w:val="21"/>
                  <w:lang w:eastAsia="zh-CN"/>
                  <w:rPrChange w:id="3009" w:author="uos" w:date="2026-09-09T10:30:28Z">
                    <w:rPr>
                      <w:rFonts w:hint="eastAsia" w:ascii="宋体" w:hAnsi="宋体"/>
                      <w:szCs w:val="21"/>
                      <w:lang w:eastAsia="zh-CN"/>
                    </w:rPr>
                  </w:rPrChange>
                </w:rPr>
                <w:t>产权</w:t>
              </w:r>
            </w:ins>
            <w:ins w:id="3011" w:author="uos" w:date="2026-02-12T14:59:48Z">
              <w:r>
                <w:rPr>
                  <w:rFonts w:hint="eastAsia" w:ascii="宋体" w:hAnsi="宋体"/>
                  <w:color w:val="auto"/>
                  <w:szCs w:val="21"/>
                  <w:lang w:eastAsia="zh-CN"/>
                  <w:rPrChange w:id="3012" w:author="uos" w:date="2026-09-09T10:30:28Z">
                    <w:rPr>
                      <w:rFonts w:hint="eastAsia" w:ascii="宋体" w:hAnsi="宋体"/>
                      <w:szCs w:val="21"/>
                      <w:lang w:eastAsia="zh-CN"/>
                    </w:rPr>
                  </w:rPrChange>
                </w:rPr>
                <w:t>合规</w:t>
              </w:r>
            </w:ins>
            <w:ins w:id="3014" w:author="uos" w:date="2026-02-12T14:59:50Z">
              <w:r>
                <w:rPr>
                  <w:rFonts w:hint="eastAsia" w:ascii="宋体" w:hAnsi="宋体"/>
                  <w:color w:val="auto"/>
                  <w:szCs w:val="21"/>
                  <w:lang w:eastAsia="zh-CN"/>
                  <w:rPrChange w:id="3015" w:author="uos" w:date="2026-09-09T10:30:28Z">
                    <w:rPr>
                      <w:rFonts w:hint="eastAsia" w:ascii="宋体" w:hAnsi="宋体"/>
                      <w:szCs w:val="21"/>
                      <w:lang w:eastAsia="zh-CN"/>
                    </w:rPr>
                  </w:rPrChange>
                </w:rPr>
                <w:t>性</w:t>
              </w:r>
            </w:ins>
            <w:ins w:id="3017" w:author="uos" w:date="2026-02-12T14:59:53Z">
              <w:r>
                <w:rPr>
                  <w:rFonts w:hint="eastAsia" w:ascii="宋体" w:hAnsi="宋体"/>
                  <w:color w:val="auto"/>
                  <w:szCs w:val="21"/>
                  <w:lang w:eastAsia="zh-CN"/>
                  <w:rPrChange w:id="3018" w:author="uos" w:date="2026-09-09T10:30:28Z">
                    <w:rPr>
                      <w:rFonts w:hint="eastAsia" w:ascii="宋体" w:hAnsi="宋体"/>
                      <w:szCs w:val="21"/>
                      <w:lang w:eastAsia="zh-CN"/>
                    </w:rPr>
                  </w:rPrChange>
                </w:rPr>
                <w:t>声明</w:t>
              </w:r>
            </w:ins>
            <w:del w:id="3020" w:author="uos" w:date="2026-02-12T14:59:36Z">
              <w:r>
                <w:rPr>
                  <w:rFonts w:hint="eastAsia" w:ascii="宋体" w:hAnsi="宋体"/>
                  <w:color w:val="auto"/>
                  <w:szCs w:val="21"/>
                  <w:rPrChange w:id="3021" w:author="uos" w:date="2026-09-09T10:30:28Z">
                    <w:rPr>
                      <w:rFonts w:hint="eastAsia" w:ascii="宋体" w:hAnsi="宋体"/>
                      <w:szCs w:val="21"/>
                    </w:rPr>
                  </w:rPrChange>
                </w:rPr>
                <w:delText>组织机构代码证</w:delText>
              </w:r>
            </w:del>
          </w:p>
        </w:tc>
        <w:tc>
          <w:tcPr>
            <w:tcW w:w="1091" w:type="dxa"/>
            <w:vAlign w:val="center"/>
            <w:tcPrChange w:id="3023" w:author="uos" w:date="2026-09-03T16:37:03Z">
              <w:tcPr>
                <w:tcW w:w="1091" w:type="dxa"/>
                <w:vAlign w:val="top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24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ins w:id="3025" w:author="uos" w:date="2026-09-03T16:35:49Z">
              <w:r>
                <w:rPr>
                  <w:rFonts w:hint="eastAsia" w:ascii="宋体" w:hAnsi="宋体"/>
                  <w:color w:val="auto"/>
                  <w:szCs w:val="21"/>
                  <w:rPrChange w:id="3026" w:author="uos" w:date="2026-09-09T10:30:28Z">
                    <w:rPr>
                      <w:rFonts w:hint="eastAsia" w:ascii="宋体" w:hAnsi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是</w:t>
              </w:r>
            </w:ins>
            <w:del w:id="3028" w:author="uos" w:date="2026-09-03T16:35:49Z">
              <w:r>
                <w:rPr>
                  <w:rFonts w:hint="eastAsia" w:ascii="宋体" w:hAnsi="宋体"/>
                  <w:color w:val="auto"/>
                  <w:szCs w:val="21"/>
                  <w:rPrChange w:id="3029" w:author="uos" w:date="2026-09-09T10:30:28Z">
                    <w:rPr>
                      <w:rFonts w:hint="eastAsia" w:ascii="宋体" w:hAnsi="宋体"/>
                      <w:szCs w:val="21"/>
                    </w:rPr>
                  </w:rPrChange>
                </w:rPr>
                <w:delText>条件判断</w:delText>
              </w:r>
            </w:del>
          </w:p>
        </w:tc>
        <w:tc>
          <w:tcPr>
            <w:tcW w:w="1710" w:type="dxa"/>
            <w:vAlign w:val="center"/>
            <w:tcPrChange w:id="3031" w:author="uos" w:date="2026-09-03T16:37:03Z">
              <w:tcPr>
                <w:tcW w:w="1710" w:type="dxa"/>
                <w:vAlign w:val="top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32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33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单位上传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034" w:author="uos" w:date="2026-09-03T16:37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</w:trPr>
        <w:tc>
          <w:tcPr>
            <w:tcW w:w="568" w:type="dxa"/>
            <w:vAlign w:val="center"/>
            <w:tcPrChange w:id="3035" w:author="uos" w:date="2026-09-03T16:37:03Z">
              <w:tcPr>
                <w:tcW w:w="568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36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37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3</w:t>
            </w:r>
          </w:p>
        </w:tc>
        <w:tc>
          <w:tcPr>
            <w:tcW w:w="5153" w:type="dxa"/>
            <w:vAlign w:val="center"/>
            <w:tcPrChange w:id="3038" w:author="uos" w:date="2026-09-03T16:37:03Z">
              <w:tcPr>
                <w:tcW w:w="5153" w:type="dxa"/>
                <w:vAlign w:val="center"/>
              </w:tcPr>
            </w:tcPrChange>
          </w:tcPr>
          <w:p>
            <w:pPr>
              <w:spacing w:line="240" w:lineRule="atLeast"/>
              <w:jc w:val="both"/>
              <w:rPr>
                <w:rFonts w:ascii="宋体" w:hAnsi="宋体"/>
                <w:color w:val="auto"/>
                <w:szCs w:val="21"/>
                <w:rPrChange w:id="3039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40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项目负责人的职称、学位</w:t>
            </w:r>
          </w:p>
        </w:tc>
        <w:tc>
          <w:tcPr>
            <w:tcW w:w="1091" w:type="dxa"/>
            <w:vAlign w:val="center"/>
            <w:tcPrChange w:id="3041" w:author="uos" w:date="2026-09-03T16:37:03Z">
              <w:tcPr>
                <w:tcW w:w="1091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42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43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是</w:t>
            </w:r>
          </w:p>
        </w:tc>
        <w:tc>
          <w:tcPr>
            <w:tcW w:w="1710" w:type="dxa"/>
            <w:vAlign w:val="center"/>
            <w:tcPrChange w:id="3044" w:author="uos" w:date="2026-09-03T16:37:03Z">
              <w:tcPr>
                <w:tcW w:w="1710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45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46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申报人上传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047" w:author="uos" w:date="2026-09-03T16:37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</w:trPr>
        <w:tc>
          <w:tcPr>
            <w:tcW w:w="568" w:type="dxa"/>
            <w:vAlign w:val="center"/>
            <w:tcPrChange w:id="3048" w:author="uos" w:date="2026-09-03T16:37:03Z">
              <w:tcPr>
                <w:tcW w:w="568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49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50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4</w:t>
            </w:r>
          </w:p>
        </w:tc>
        <w:tc>
          <w:tcPr>
            <w:tcW w:w="5153" w:type="dxa"/>
            <w:vAlign w:val="center"/>
            <w:tcPrChange w:id="3051" w:author="uos" w:date="2026-09-03T16:37:03Z">
              <w:tcPr>
                <w:tcW w:w="5153" w:type="dxa"/>
                <w:vAlign w:val="top"/>
              </w:tcPr>
            </w:tcPrChange>
          </w:tcPr>
          <w:p>
            <w:pPr>
              <w:spacing w:line="240" w:lineRule="atLeast"/>
              <w:rPr>
                <w:rFonts w:ascii="宋体" w:hAnsi="宋体"/>
                <w:color w:val="auto"/>
                <w:szCs w:val="21"/>
                <w:rPrChange w:id="3052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53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上年度财务审计报告</w:t>
            </w:r>
          </w:p>
        </w:tc>
        <w:tc>
          <w:tcPr>
            <w:tcW w:w="1091" w:type="dxa"/>
            <w:vAlign w:val="center"/>
            <w:tcPrChange w:id="3054" w:author="uos" w:date="2026-09-03T16:37:03Z">
              <w:tcPr>
                <w:tcW w:w="1091" w:type="dxa"/>
                <w:vAlign w:val="top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55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ins w:id="3056" w:author="uos" w:date="2026-09-03T16:35:51Z">
              <w:r>
                <w:rPr>
                  <w:rFonts w:hint="eastAsia" w:ascii="宋体" w:hAnsi="宋体"/>
                  <w:color w:val="auto"/>
                  <w:szCs w:val="21"/>
                  <w:rPrChange w:id="3057" w:author="uos" w:date="2026-09-09T10:30:28Z">
                    <w:rPr>
                      <w:rFonts w:hint="eastAsia" w:ascii="宋体" w:hAnsi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是</w:t>
              </w:r>
            </w:ins>
            <w:del w:id="3059" w:author="uos" w:date="2026-09-03T16:35:51Z">
              <w:r>
                <w:rPr>
                  <w:rFonts w:hint="eastAsia" w:ascii="宋体" w:hAnsi="宋体"/>
                  <w:color w:val="auto"/>
                  <w:szCs w:val="21"/>
                  <w:rPrChange w:id="3060" w:author="uos" w:date="2026-09-09T10:30:28Z">
                    <w:rPr>
                      <w:rFonts w:hint="eastAsia" w:ascii="宋体" w:hAnsi="宋体"/>
                      <w:szCs w:val="21"/>
                    </w:rPr>
                  </w:rPrChange>
                </w:rPr>
                <w:delText>条件判断</w:delText>
              </w:r>
            </w:del>
          </w:p>
        </w:tc>
        <w:tc>
          <w:tcPr>
            <w:tcW w:w="1710" w:type="dxa"/>
            <w:vAlign w:val="center"/>
            <w:tcPrChange w:id="3062" w:author="uos" w:date="2026-09-03T16:37:03Z">
              <w:tcPr>
                <w:tcW w:w="1710" w:type="dxa"/>
                <w:vAlign w:val="top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63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64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单位上传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065" w:author="uos" w:date="2026-09-03T16:37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</w:trPr>
        <w:tc>
          <w:tcPr>
            <w:tcW w:w="568" w:type="dxa"/>
            <w:vAlign w:val="center"/>
            <w:tcPrChange w:id="3066" w:author="uos" w:date="2026-09-03T16:37:03Z">
              <w:tcPr>
                <w:tcW w:w="568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67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68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5</w:t>
            </w:r>
          </w:p>
        </w:tc>
        <w:tc>
          <w:tcPr>
            <w:tcW w:w="5153" w:type="dxa"/>
            <w:vAlign w:val="center"/>
            <w:tcPrChange w:id="3069" w:author="uos" w:date="2026-09-03T16:37:03Z">
              <w:tcPr>
                <w:tcW w:w="5153" w:type="dxa"/>
                <w:vAlign w:val="center"/>
              </w:tcPr>
            </w:tcPrChange>
          </w:tcPr>
          <w:p>
            <w:pPr>
              <w:spacing w:line="240" w:lineRule="atLeast"/>
              <w:jc w:val="both"/>
              <w:rPr>
                <w:rFonts w:ascii="宋体" w:hAnsi="宋体"/>
                <w:color w:val="auto"/>
                <w:szCs w:val="21"/>
                <w:rPrChange w:id="3070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71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项目合作协议（含任务分工、知识产权归属、经费分配等）</w:t>
            </w:r>
          </w:p>
        </w:tc>
        <w:tc>
          <w:tcPr>
            <w:tcW w:w="1091" w:type="dxa"/>
            <w:vAlign w:val="center"/>
            <w:tcPrChange w:id="3072" w:author="uos" w:date="2026-09-03T16:37:03Z">
              <w:tcPr>
                <w:tcW w:w="1091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73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74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否</w:t>
            </w:r>
          </w:p>
        </w:tc>
        <w:tc>
          <w:tcPr>
            <w:tcW w:w="1710" w:type="dxa"/>
            <w:vAlign w:val="center"/>
            <w:tcPrChange w:id="3075" w:author="uos" w:date="2026-09-03T16:37:03Z">
              <w:tcPr>
                <w:tcW w:w="1710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76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77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申报人上传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078" w:author="uos" w:date="2026-09-03T16:37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</w:trPr>
        <w:tc>
          <w:tcPr>
            <w:tcW w:w="568" w:type="dxa"/>
            <w:vAlign w:val="center"/>
            <w:tcPrChange w:id="3079" w:author="uos" w:date="2026-09-03T16:37:03Z">
              <w:tcPr>
                <w:tcW w:w="568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080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081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6</w:t>
            </w:r>
          </w:p>
        </w:tc>
        <w:tc>
          <w:tcPr>
            <w:tcW w:w="5153" w:type="dxa"/>
            <w:vAlign w:val="center"/>
            <w:tcPrChange w:id="3082" w:author="uos" w:date="2026-09-03T16:37:03Z">
              <w:tcPr>
                <w:tcW w:w="5153" w:type="dxa"/>
                <w:vAlign w:val="top"/>
              </w:tcPr>
            </w:tcPrChange>
          </w:tcPr>
          <w:p>
            <w:pPr>
              <w:spacing w:line="240" w:lineRule="atLeast"/>
              <w:rPr>
                <w:rFonts w:hint="eastAsia" w:ascii="宋体" w:hAnsi="宋体" w:eastAsia="宋体"/>
                <w:color w:val="auto"/>
                <w:szCs w:val="21"/>
                <w:lang w:eastAsia="zh-CN"/>
                <w:rPrChange w:id="3083" w:author="uos" w:date="2026-09-09T10:30:28Z">
                  <w:rPr>
                    <w:rFonts w:hint="eastAsia" w:ascii="宋体" w:hAnsi="宋体" w:eastAsia="宋体"/>
                    <w:szCs w:val="21"/>
                    <w:lang w:eastAsia="zh-CN"/>
                  </w:rPr>
                </w:rPrChange>
              </w:rPr>
            </w:pPr>
            <w:ins w:id="3084" w:author="uos" w:date="2026-02-12T14:55:45Z">
              <w:r>
                <w:rPr>
                  <w:rFonts w:hint="eastAsia" w:ascii="宋体" w:hAnsi="宋体"/>
                  <w:color w:val="auto"/>
                  <w:szCs w:val="21"/>
                  <w:lang w:eastAsia="zh-CN"/>
                  <w:rPrChange w:id="3085" w:author="uos" w:date="2026-09-09T10:30:28Z">
                    <w:rPr>
                      <w:rFonts w:hint="eastAsia" w:ascii="宋体" w:hAnsi="宋体"/>
                      <w:szCs w:val="21"/>
                      <w:lang w:eastAsia="zh-CN"/>
                    </w:rPr>
                  </w:rPrChange>
                </w:rPr>
                <w:t>项目</w:t>
              </w:r>
            </w:ins>
            <w:del w:id="3087" w:author="uos" w:date="2026-02-12T14:50:46Z">
              <w:r>
                <w:rPr>
                  <w:rFonts w:hint="eastAsia" w:ascii="宋体" w:hAnsi="宋体"/>
                  <w:color w:val="auto"/>
                  <w:szCs w:val="21"/>
                  <w:rPrChange w:id="3088" w:author="uos" w:date="2026-09-09T10:30:28Z">
                    <w:rPr>
                      <w:rFonts w:hint="eastAsia" w:ascii="宋体" w:hAnsi="宋体"/>
                      <w:szCs w:val="21"/>
                    </w:rPr>
                  </w:rPrChange>
                </w:rPr>
                <w:delText>……</w:delText>
              </w:r>
            </w:del>
            <w:ins w:id="3090" w:author="uos" w:date="2026-02-12T14:50:46Z">
              <w:r>
                <w:rPr>
                  <w:rFonts w:hint="eastAsia" w:ascii="宋体" w:hAnsi="宋体"/>
                  <w:color w:val="auto"/>
                  <w:szCs w:val="21"/>
                  <w:lang w:eastAsia="zh-CN"/>
                  <w:rPrChange w:id="3091" w:author="uos" w:date="2026-09-09T10:30:28Z">
                    <w:rPr>
                      <w:rFonts w:hint="eastAsia" w:ascii="宋体" w:hAnsi="宋体"/>
                      <w:szCs w:val="21"/>
                      <w:lang w:eastAsia="zh-CN"/>
                    </w:rPr>
                  </w:rPrChange>
                </w:rPr>
                <w:t>前期</w:t>
              </w:r>
            </w:ins>
            <w:ins w:id="3093" w:author="uos" w:date="2026-02-12T14:55:54Z">
              <w:r>
                <w:rPr>
                  <w:rFonts w:hint="eastAsia" w:ascii="宋体" w:hAnsi="宋体"/>
                  <w:color w:val="auto"/>
                  <w:szCs w:val="21"/>
                  <w:lang w:eastAsia="zh-CN"/>
                  <w:rPrChange w:id="3094" w:author="uos" w:date="2026-09-09T10:30:28Z">
                    <w:rPr>
                      <w:rFonts w:hint="eastAsia" w:ascii="宋体" w:hAnsi="宋体"/>
                      <w:szCs w:val="21"/>
                      <w:lang w:eastAsia="zh-CN"/>
                    </w:rPr>
                  </w:rPrChange>
                </w:rPr>
                <w:t>成果</w:t>
              </w:r>
            </w:ins>
            <w:ins w:id="3096" w:author="uos" w:date="2026-02-12T14:55:56Z">
              <w:r>
                <w:rPr>
                  <w:rFonts w:hint="eastAsia" w:ascii="宋体" w:hAnsi="宋体"/>
                  <w:color w:val="auto"/>
                  <w:szCs w:val="21"/>
                  <w:lang w:eastAsia="zh-CN"/>
                  <w:rPrChange w:id="3097" w:author="uos" w:date="2026-09-09T10:30:28Z">
                    <w:rPr>
                      <w:rFonts w:hint="eastAsia" w:ascii="宋体" w:hAnsi="宋体"/>
                      <w:szCs w:val="21"/>
                      <w:lang w:eastAsia="zh-CN"/>
                    </w:rPr>
                  </w:rPrChange>
                </w:rPr>
                <w:t>资料</w:t>
              </w:r>
            </w:ins>
          </w:p>
        </w:tc>
        <w:tc>
          <w:tcPr>
            <w:tcW w:w="1091" w:type="dxa"/>
            <w:vAlign w:val="center"/>
            <w:tcPrChange w:id="3099" w:author="uos" w:date="2026-09-03T16:37:03Z">
              <w:tcPr>
                <w:tcW w:w="1091" w:type="dxa"/>
                <w:vAlign w:val="top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100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ins w:id="3101" w:author="uos" w:date="2026-09-03T16:36:06Z">
              <w:r>
                <w:rPr>
                  <w:rFonts w:hint="eastAsia" w:ascii="宋体" w:hAnsi="宋体"/>
                  <w:color w:val="auto"/>
                  <w:szCs w:val="21"/>
                  <w:rPrChange w:id="3102" w:author="uos" w:date="2026-09-09T10:30:28Z">
                    <w:rPr>
                      <w:rFonts w:hint="eastAsia" w:ascii="宋体" w:hAnsi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rPrChange>
                </w:rPr>
                <w:t>否</w:t>
              </w:r>
            </w:ins>
            <w:del w:id="3104" w:author="uos" w:date="2026-09-03T16:36:06Z">
              <w:r>
                <w:rPr>
                  <w:rFonts w:hint="eastAsia" w:ascii="宋体" w:hAnsi="宋体"/>
                  <w:color w:val="auto"/>
                  <w:szCs w:val="21"/>
                  <w:rPrChange w:id="3105" w:author="uos" w:date="2026-09-09T10:30:28Z">
                    <w:rPr>
                      <w:rFonts w:hint="eastAsia" w:ascii="宋体" w:hAnsi="宋体"/>
                      <w:szCs w:val="21"/>
                    </w:rPr>
                  </w:rPrChange>
                </w:rPr>
                <w:delText>是</w:delText>
              </w:r>
            </w:del>
          </w:p>
        </w:tc>
        <w:tc>
          <w:tcPr>
            <w:tcW w:w="1710" w:type="dxa"/>
            <w:vAlign w:val="center"/>
            <w:tcPrChange w:id="3107" w:author="uos" w:date="2026-09-03T16:37:03Z">
              <w:tcPr>
                <w:tcW w:w="1710" w:type="dxa"/>
                <w:vAlign w:val="top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108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109" w:author="uos" w:date="2026-09-09T10:30:28Z">
                  <w:rPr>
                    <w:rFonts w:hint="eastAsia" w:ascii="宋体" w:hAnsi="宋体"/>
                    <w:szCs w:val="21"/>
                  </w:rPr>
                </w:rPrChange>
              </w:rPr>
              <w:t>申报人上传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110" w:author="uos" w:date="2026-09-03T16:37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</w:trPr>
        <w:tc>
          <w:tcPr>
            <w:tcW w:w="568" w:type="dxa"/>
            <w:vAlign w:val="center"/>
            <w:tcPrChange w:id="3111" w:author="uos" w:date="2026-09-03T16:37:03Z">
              <w:tcPr>
                <w:tcW w:w="568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112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ascii="宋体" w:hAnsi="宋体"/>
                <w:color w:val="auto"/>
                <w:szCs w:val="21"/>
                <w:rPrChange w:id="3113" w:author="uos" w:date="2026-09-09T10:30:28Z">
                  <w:rPr>
                    <w:rFonts w:ascii="宋体" w:hAnsi="宋体"/>
                    <w:szCs w:val="21"/>
                  </w:rPr>
                </w:rPrChange>
              </w:rPr>
              <w:t>7</w:t>
            </w:r>
          </w:p>
        </w:tc>
        <w:tc>
          <w:tcPr>
            <w:tcW w:w="5153" w:type="dxa"/>
            <w:vAlign w:val="center"/>
            <w:tcPrChange w:id="3114" w:author="uos" w:date="2026-09-03T16:37:03Z">
              <w:tcPr>
                <w:tcW w:w="5153" w:type="dxa"/>
                <w:vAlign w:val="center"/>
              </w:tcPr>
            </w:tcPrChange>
          </w:tcPr>
          <w:p>
            <w:pPr>
              <w:spacing w:line="240" w:lineRule="atLeast"/>
              <w:jc w:val="both"/>
              <w:rPr>
                <w:rFonts w:hint="eastAsia" w:ascii="宋体" w:hAnsi="宋体" w:eastAsia="宋体"/>
                <w:color w:val="auto"/>
                <w:szCs w:val="21"/>
                <w:lang w:eastAsia="zh-CN"/>
                <w:rPrChange w:id="3115" w:author="uos" w:date="2026-09-09T10:30:28Z">
                  <w:rPr>
                    <w:rFonts w:hint="eastAsia" w:ascii="宋体" w:hAnsi="宋体" w:eastAsia="宋体"/>
                    <w:szCs w:val="21"/>
                    <w:lang w:eastAsia="zh-CN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116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科研伦理承诺书（新一代信息技术、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  <w:rPrChange w:id="3117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生物医药与高端医疗器械</w:t>
            </w:r>
            <w:r>
              <w:rPr>
                <w:rFonts w:hint="eastAsia" w:ascii="宋体" w:hAnsi="宋体"/>
                <w:color w:val="auto"/>
                <w:szCs w:val="21"/>
                <w:rPrChange w:id="3118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领域需要）</w:t>
            </w:r>
          </w:p>
        </w:tc>
        <w:tc>
          <w:tcPr>
            <w:tcW w:w="1091" w:type="dxa"/>
            <w:vAlign w:val="center"/>
            <w:tcPrChange w:id="3119" w:author="uos" w:date="2026-09-03T16:37:03Z">
              <w:tcPr>
                <w:tcW w:w="1091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120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121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否</w:t>
            </w:r>
          </w:p>
        </w:tc>
        <w:tc>
          <w:tcPr>
            <w:tcW w:w="1710" w:type="dxa"/>
            <w:vAlign w:val="center"/>
            <w:tcPrChange w:id="3122" w:author="uos" w:date="2026-09-03T16:37:03Z">
              <w:tcPr>
                <w:tcW w:w="1710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Cs w:val="21"/>
                <w:rPrChange w:id="3123" w:author="uos" w:date="2026-09-09T10:30:28Z">
                  <w:rPr>
                    <w:rFonts w:ascii="宋体" w:hAnsi="宋体"/>
                    <w:szCs w:val="21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124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申报人上传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126" w:author="uos" w:date="2026-09-03T16:37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67" w:hRule="atLeast"/>
          <w:jc w:val="center"/>
          <w:ins w:id="3125" w:author="uos" w:date="2026-02-12T15:00:21Z"/>
        </w:trPr>
        <w:tc>
          <w:tcPr>
            <w:tcW w:w="568" w:type="dxa"/>
            <w:vAlign w:val="center"/>
            <w:tcPrChange w:id="3127" w:author="uos" w:date="2026-09-03T16:37:03Z">
              <w:tcPr>
                <w:tcW w:w="568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ins w:id="3128" w:author="uos" w:date="2026-02-12T15:00:21Z"/>
                <w:rFonts w:hint="eastAsia" w:ascii="宋体" w:hAnsi="宋体" w:eastAsia="宋体"/>
                <w:color w:val="auto"/>
                <w:szCs w:val="21"/>
                <w:lang w:val="en-US" w:eastAsia="zh-CN"/>
                <w:rPrChange w:id="3129" w:author="uos" w:date="2026-09-09T10:30:28Z">
                  <w:rPr>
                    <w:ins w:id="3130" w:author="uos" w:date="2026-02-12T15:00:21Z"/>
                    <w:rFonts w:hint="eastAsia" w:ascii="宋体" w:hAnsi="宋体" w:eastAsia="宋体"/>
                    <w:szCs w:val="21"/>
                    <w:lang w:val="en-US" w:eastAsia="zh-CN"/>
                  </w:rPr>
                </w:rPrChange>
              </w:rPr>
            </w:pPr>
            <w:ins w:id="3131" w:author="uos" w:date="2026-02-12T15:00:23Z">
              <w:r>
                <w:rPr>
                  <w:rFonts w:hint="eastAsia" w:ascii="宋体" w:hAnsi="宋体"/>
                  <w:color w:val="auto"/>
                  <w:szCs w:val="21"/>
                  <w:lang w:val="en-US" w:eastAsia="zh-CN"/>
                  <w:rPrChange w:id="3132" w:author="uos" w:date="2026-09-09T10:30:28Z">
                    <w:rPr>
                      <w:rFonts w:hint="eastAsia" w:ascii="宋体" w:hAnsi="宋体"/>
                      <w:szCs w:val="21"/>
                      <w:lang w:val="en-US" w:eastAsia="zh-CN"/>
                    </w:rPr>
                  </w:rPrChange>
                </w:rPr>
                <w:t>8</w:t>
              </w:r>
            </w:ins>
          </w:p>
        </w:tc>
        <w:tc>
          <w:tcPr>
            <w:tcW w:w="5153" w:type="dxa"/>
            <w:vAlign w:val="center"/>
            <w:tcPrChange w:id="3134" w:author="uos" w:date="2026-09-03T16:37:03Z">
              <w:tcPr>
                <w:tcW w:w="5153" w:type="dxa"/>
                <w:vAlign w:val="center"/>
              </w:tcPr>
            </w:tcPrChange>
          </w:tcPr>
          <w:p>
            <w:pPr>
              <w:spacing w:line="240" w:lineRule="atLeast"/>
              <w:jc w:val="both"/>
              <w:rPr>
                <w:ins w:id="3135" w:author="uos" w:date="2026-02-12T15:00:21Z"/>
                <w:rFonts w:hint="eastAsia" w:ascii="宋体" w:hAnsi="宋体" w:eastAsia="宋体"/>
                <w:color w:val="auto"/>
                <w:szCs w:val="21"/>
                <w:lang w:eastAsia="zh-CN"/>
                <w:rPrChange w:id="3136" w:author="uos" w:date="2026-09-09T10:30:28Z">
                  <w:rPr>
                    <w:ins w:id="3137" w:author="uos" w:date="2026-02-12T15:00:21Z"/>
                    <w:rFonts w:hint="eastAsia" w:ascii="宋体" w:hAnsi="宋体" w:eastAsia="宋体"/>
                    <w:szCs w:val="21"/>
                    <w:lang w:eastAsia="zh-CN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138" w:author="uos" w:date="2026-09-09T10:30:28Z">
                  <w:rPr>
                    <w:rFonts w:hint="eastAsia" w:ascii="宋体" w:hAnsi="宋体"/>
                    <w:color w:val="FF0000"/>
                    <w:szCs w:val="21"/>
                  </w:rPr>
                </w:rPrChange>
              </w:rPr>
              <w:t>其他（如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  <w:rPrChange w:id="3139" w:author="uos" w:date="2026-09-09T10:30:28Z">
                  <w:rPr>
                    <w:rFonts w:hint="eastAsia" w:ascii="宋体" w:hAnsi="宋体"/>
                    <w:color w:val="FF0000"/>
                    <w:szCs w:val="21"/>
                    <w:lang w:eastAsia="zh-CN"/>
                  </w:rPr>
                </w:rPrChange>
              </w:rPr>
              <w:t>企业资质证明、市级以上研发机构资质证明等等</w:t>
            </w:r>
            <w:r>
              <w:rPr>
                <w:rFonts w:hint="eastAsia" w:ascii="宋体" w:hAnsi="宋体"/>
                <w:color w:val="auto"/>
                <w:szCs w:val="21"/>
                <w:rPrChange w:id="3140" w:author="uos" w:date="2026-09-09T10:30:28Z">
                  <w:rPr>
                    <w:rFonts w:hint="eastAsia" w:ascii="宋体" w:hAnsi="宋体"/>
                    <w:color w:val="FF0000"/>
                    <w:szCs w:val="21"/>
                  </w:rPr>
                </w:rPrChange>
              </w:rPr>
              <w:t>，请说明用途）</w:t>
            </w:r>
          </w:p>
        </w:tc>
        <w:tc>
          <w:tcPr>
            <w:tcW w:w="1091" w:type="dxa"/>
            <w:vAlign w:val="center"/>
            <w:tcPrChange w:id="3141" w:author="uos" w:date="2026-09-03T16:37:03Z">
              <w:tcPr>
                <w:tcW w:w="1091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ins w:id="3142" w:author="uos" w:date="2026-02-12T15:00:21Z"/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  <w:rPrChange w:id="3143" w:author="uos" w:date="2026-09-09T10:30:28Z">
                  <w:rPr>
                    <w:ins w:id="3144" w:author="uos" w:date="2026-02-12T15:00:21Z"/>
                    <w:rFonts w:hint="eastAsia" w:ascii="宋体" w:hAnsi="宋体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145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否</w:t>
            </w:r>
          </w:p>
        </w:tc>
        <w:tc>
          <w:tcPr>
            <w:tcW w:w="1710" w:type="dxa"/>
            <w:vAlign w:val="center"/>
            <w:tcPrChange w:id="3146" w:author="uos" w:date="2026-09-03T16:37:03Z">
              <w:tcPr>
                <w:tcW w:w="1710" w:type="dxa"/>
                <w:vAlign w:val="center"/>
              </w:tcPr>
            </w:tcPrChange>
          </w:tcPr>
          <w:p>
            <w:pPr>
              <w:spacing w:line="240" w:lineRule="atLeast"/>
              <w:jc w:val="center"/>
              <w:rPr>
                <w:ins w:id="3147" w:author="uos" w:date="2026-02-12T15:00:21Z"/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  <w:rPrChange w:id="3148" w:author="uos" w:date="2026-09-09T10:30:28Z">
                  <w:rPr>
                    <w:ins w:id="3149" w:author="uos" w:date="2026-02-12T15:00:21Z"/>
                    <w:rFonts w:hint="eastAsia" w:ascii="宋体" w:hAnsi="宋体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/>
                <w:color w:val="auto"/>
                <w:szCs w:val="21"/>
                <w:rPrChange w:id="3150" w:author="uos" w:date="2026-09-09T10:30:28Z">
                  <w:rPr>
                    <w:rFonts w:hint="eastAsia" w:ascii="宋体" w:hAnsi="宋体"/>
                    <w:color w:val="000000" w:themeColor="text1"/>
                    <w:szCs w:val="21"/>
                    <w14:textFill>
                      <w14:solidFill>
                        <w14:schemeClr w14:val="tx1"/>
                      </w14:solidFill>
                    </w14:textFill>
                  </w:rPr>
                </w:rPrChange>
              </w:rPr>
              <w:t>申报人上传</w:t>
            </w:r>
          </w:p>
        </w:tc>
      </w:tr>
    </w:tbl>
    <w:p>
      <w:pPr>
        <w:snapToGrid w:val="0"/>
        <w:spacing w:line="360" w:lineRule="auto"/>
        <w:rPr>
          <w:rFonts w:ascii="宋体" w:hAnsi="宋体"/>
          <w:color w:val="auto"/>
          <w:rPrChange w:id="3151" w:author="uos" w:date="2026-09-09T10:30:28Z">
            <w:rPr>
              <w:rFonts w:ascii="宋体" w:hAnsi="宋体"/>
            </w:rPr>
          </w:rPrChange>
        </w:rPr>
      </w:pPr>
      <w:bookmarkStart w:id="21" w:name="bmf_file"/>
      <w:bookmarkEnd w:id="21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53021817@qq.com" w:date="2019-10-17T14:55:00Z" w:initials="5">
    <w:p w14:paraId="36F4BDE9">
      <w:pPr>
        <w:pStyle w:val="6"/>
      </w:pPr>
      <w:r>
        <w:rPr>
          <w:rFonts w:hint="eastAsia"/>
        </w:rPr>
        <w:t>通用</w:t>
      </w:r>
    </w:p>
  </w:comment>
  <w:comment w:id="1" w:author="53021817@qq.com" w:date="2019-10-10T18:12:00Z" w:initials="5">
    <w:p w14:paraId="EFDDA4F1">
      <w:pPr>
        <w:pStyle w:val="6"/>
      </w:pPr>
      <w:r>
        <w:rPr>
          <w:rFonts w:hint="eastAsia"/>
        </w:rPr>
        <w:t>读取业务年度</w:t>
      </w:r>
    </w:p>
  </w:comment>
  <w:comment w:id="2" w:author="静宸" w:date="2019-12-27T10:22:00Z" w:initials="">
    <w:p w14:paraId="FFFB5E08">
      <w:pPr>
        <w:pStyle w:val="6"/>
      </w:pPr>
      <w:r>
        <w:rPr>
          <w:rFonts w:hint="eastAsia"/>
        </w:rPr>
        <w:t>读取专题名称</w:t>
      </w:r>
    </w:p>
  </w:comment>
  <w:comment w:id="3" w:author="53021817@qq.com" w:date="2019-10-10T18:12:00Z" w:initials="5">
    <w:p w14:paraId="FDEC1AB2">
      <w:pPr>
        <w:pStyle w:val="6"/>
      </w:pPr>
      <w:r>
        <w:rPr>
          <w:rFonts w:hint="eastAsia"/>
        </w:rPr>
        <w:t>读取系统年度</w:t>
      </w:r>
    </w:p>
  </w:comment>
  <w:comment w:id="4" w:author="53021817@qq.com" w:date="2019-10-17T14:58:00Z" w:initials="5">
    <w:p w14:paraId="FFDF8C3D">
      <w:pPr>
        <w:pStyle w:val="6"/>
      </w:pPr>
      <w:r>
        <w:rPr>
          <w:rFonts w:hint="eastAsia"/>
        </w:rPr>
        <w:t>可调</w:t>
      </w:r>
    </w:p>
  </w:comment>
  <w:comment w:id="5" w:author="53021817@qq.com" w:date="2019-10-17T15:07:00Z" w:initials="5">
    <w:p w14:paraId="37F94A6A">
      <w:pPr>
        <w:pStyle w:val="6"/>
      </w:pPr>
      <w:r>
        <w:rPr>
          <w:rFonts w:hint="eastAsia"/>
        </w:rPr>
        <w:t>通用</w:t>
      </w:r>
    </w:p>
  </w:comment>
  <w:comment w:id="6" w:author="53021817@qq.com" w:date="2020-02-17T17:14:00Z" w:initials="5">
    <w:p w14:paraId="D97BD7B9">
      <w:pPr>
        <w:pStyle w:val="6"/>
      </w:pPr>
      <w:bookmarkStart w:id="22" w:name="_Hlk24120087"/>
      <w:r>
        <w:rPr>
          <w:rFonts w:hint="eastAsia" w:eastAsia="仿宋_GB2312"/>
          <w:sz w:val="32"/>
          <w:szCs w:val="32"/>
          <w:shd w:val="clear" w:color="auto" w:fill="FFFFFF"/>
        </w:rPr>
        <w:t>新一代信息技术、高端装备制造、新能源、新材料、生命科学和生物技术、</w:t>
      </w:r>
      <w:r>
        <w:rPr>
          <w:rFonts w:hint="eastAsia" w:ascii="宋体" w:hAnsi="宋体"/>
          <w:szCs w:val="21"/>
        </w:rPr>
        <w:t>其它 （设置下拉菜单，单选）</w:t>
      </w:r>
      <w:bookmarkEnd w:id="22"/>
    </w:p>
  </w:comment>
  <w:comment w:id="7" w:author="53021817@qq.com" w:date="2019-10-11T10:34:00Z" w:initials="5">
    <w:p w14:paraId="BE5CE74F">
      <w:pPr>
        <w:pStyle w:val="6"/>
        <w:rPr>
          <w:b/>
          <w:bCs/>
        </w:rPr>
      </w:pPr>
      <w:r>
        <w:rPr>
          <w:rFonts w:hint="eastAsia"/>
        </w:rPr>
        <w:t>新一代人工智能、新一代信息通信、智能终端、工业机器人、高端智能制造装备、先进材料、新能源汽车、高性能电池、生物医药、高端医疗器械、其他（设置下拉菜单，单选）</w:t>
      </w:r>
    </w:p>
  </w:comment>
  <w:comment w:id="8" w:author="静宸" w:date="2019-11-14T16:52:00Z" w:initials="">
    <w:p w14:paraId="5EFD0C4F">
      <w:pPr>
        <w:pStyle w:val="6"/>
      </w:pPr>
      <w:r>
        <w:rPr>
          <w:rFonts w:hint="eastAsia"/>
        </w:rPr>
        <w:t>单选，注册类型使用国标</w:t>
      </w:r>
    </w:p>
  </w:comment>
  <w:comment w:id="9" w:author="静宸" w:date="2020-02-17T17:15:00Z" w:initials="">
    <w:p w14:paraId="7FBB5F04">
      <w:pPr>
        <w:pStyle w:val="6"/>
      </w:pPr>
      <w:r>
        <w:rPr>
          <w:rFonts w:hint="eastAsia"/>
        </w:rPr>
        <w:t>可调</w:t>
      </w:r>
    </w:p>
  </w:comment>
  <w:comment w:id="10" w:author="静宸" w:date="2019-12-27T10:15:00Z" w:initials="">
    <w:p w14:paraId="DF8D72BE">
      <w:pPr>
        <w:pStyle w:val="6"/>
      </w:pPr>
      <w:r>
        <w:rPr>
          <w:rFonts w:hint="eastAsia" w:ascii="宋体" w:hAnsi="宋体"/>
          <w:iCs/>
          <w:szCs w:val="21"/>
        </w:rPr>
        <w:t>近三年承担科技计划项目数量</w:t>
      </w:r>
      <w:r>
        <w:rPr>
          <w:rFonts w:hint="eastAsia"/>
        </w:rPr>
        <w:t>自动读取单位信息。</w:t>
      </w:r>
    </w:p>
  </w:comment>
  <w:comment w:id="11" w:author="静宸" w:date="2020-02-11T09:36:00Z" w:initials="">
    <w:p w14:paraId="7FF91CFF">
      <w:pPr>
        <w:pStyle w:val="6"/>
      </w:pPr>
      <w:r>
        <w:rPr>
          <w:rFonts w:hint="eastAsia"/>
        </w:rPr>
        <w:t>上年度</w:t>
      </w:r>
    </w:p>
  </w:comment>
  <w:comment w:id="12" w:author="静宸" w:date="2020-02-11T09:36:00Z" w:initials="">
    <w:p w14:paraId="3DFA7869">
      <w:pPr>
        <w:pStyle w:val="6"/>
      </w:pPr>
      <w:r>
        <w:rPr>
          <w:rFonts w:hint="eastAsia"/>
        </w:rPr>
        <w:t>上上年度</w:t>
      </w:r>
    </w:p>
  </w:comment>
  <w:comment w:id="13" w:author="静宸" w:date="2020-02-11T09:36:00Z" w:initials="">
    <w:p w14:paraId="F7AF91AC">
      <w:pPr>
        <w:pStyle w:val="6"/>
      </w:pPr>
      <w:r>
        <w:rPr>
          <w:rFonts w:hint="eastAsia"/>
        </w:rPr>
        <w:t>上上上年度</w:t>
      </w:r>
    </w:p>
  </w:comment>
  <w:comment w:id="14" w:author="静宸" w:date="2019-12-27T10:20:00Z" w:initials="">
    <w:p w14:paraId="6DFF3922">
      <w:pPr>
        <w:pStyle w:val="6"/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建立的科研平台</w:t>
      </w:r>
      <w:r>
        <w:rPr>
          <w:rFonts w:hint="eastAsia"/>
        </w:rPr>
        <w:t>自动读取单位信息。</w:t>
      </w:r>
    </w:p>
  </w:comment>
  <w:comment w:id="15" w:author="静宸" w:date="2019-12-11T10:21:00Z" w:initials="">
    <w:p w14:paraId="FFEDA345">
      <w:pPr>
        <w:pStyle w:val="6"/>
      </w:pPr>
      <w:r>
        <w:rPr>
          <w:rFonts w:hint="eastAsia"/>
        </w:rPr>
        <w:t>可增、可删。近三年财务状况自动读取单位信息。注：若承担单位不是事业单位时，此处不显示“事业单位财政补助收入”字段信息。</w:t>
      </w:r>
    </w:p>
    <w:p w14:paraId="79379631">
      <w:pPr>
        <w:pStyle w:val="6"/>
      </w:pPr>
      <w:r>
        <w:rPr>
          <w:rFonts w:hint="eastAsia"/>
        </w:rPr>
        <w:t>若承担单位为事业单位，指标类别为：资产总计和事业单位财政补助收入两项</w:t>
      </w:r>
    </w:p>
  </w:comment>
  <w:comment w:id="16" w:author="静宸" w:date="2020-02-11T09:37:00Z" w:initials="">
    <w:p w14:paraId="FE7D7EE1">
      <w:pPr>
        <w:pStyle w:val="6"/>
      </w:pPr>
      <w:r>
        <w:rPr>
          <w:rFonts w:hint="eastAsia"/>
        </w:rPr>
        <w:t>上上上年度</w:t>
      </w:r>
    </w:p>
  </w:comment>
  <w:comment w:id="17" w:author="静宸" w:date="2020-02-11T09:37:00Z" w:initials="">
    <w:p w14:paraId="9BDD2C87">
      <w:pPr>
        <w:pStyle w:val="6"/>
      </w:pPr>
      <w:r>
        <w:rPr>
          <w:rFonts w:hint="eastAsia"/>
        </w:rPr>
        <w:t>上上年度</w:t>
      </w:r>
    </w:p>
  </w:comment>
  <w:comment w:id="18" w:author="静宸" w:date="2020-02-11T09:37:00Z" w:initials="">
    <w:p w14:paraId="BBD5C05D">
      <w:pPr>
        <w:pStyle w:val="6"/>
      </w:pPr>
      <w:r>
        <w:rPr>
          <w:rFonts w:hint="eastAsia"/>
        </w:rPr>
        <w:t>上年度</w:t>
      </w:r>
    </w:p>
  </w:comment>
  <w:comment w:id="19" w:author="静宸" w:date="2019-12-11T10:22:00Z" w:initials="">
    <w:p w14:paraId="1ED7976B">
      <w:pPr>
        <w:pStyle w:val="6"/>
      </w:pPr>
      <w:r>
        <w:rPr>
          <w:rFonts w:hint="eastAsia"/>
        </w:rPr>
        <w:t>可删。单位知识产权情况自动读取单位信息</w:t>
      </w:r>
    </w:p>
  </w:comment>
  <w:comment w:id="20" w:author="静宸" w:date="2019-12-11T10:54:00Z" w:initials="">
    <w:p w14:paraId="7F7EEA8E">
      <w:pPr>
        <w:pStyle w:val="6"/>
      </w:pPr>
      <w:r>
        <w:rPr>
          <w:rFonts w:hint="eastAsia"/>
        </w:rPr>
        <w:t>最多添加两家参与单位</w:t>
      </w:r>
    </w:p>
  </w:comment>
  <w:comment w:id="21" w:author="静宸" w:date="2019-12-11T10:55:00Z" w:initials="">
    <w:p w14:paraId="F3FDD3D1">
      <w:pPr>
        <w:pStyle w:val="6"/>
      </w:pPr>
      <w:r>
        <w:rPr>
          <w:rFonts w:hint="eastAsia"/>
        </w:rPr>
        <w:t>可删</w:t>
      </w:r>
    </w:p>
  </w:comment>
  <w:comment w:id="22" w:author="53021817@qq.com" w:date="2019-10-17T15:17:00Z" w:initials="5">
    <w:p w14:paraId="EABB1D81">
      <w:pPr>
        <w:pStyle w:val="6"/>
      </w:pPr>
      <w:r>
        <w:rPr>
          <w:rFonts w:hint="eastAsia"/>
        </w:rPr>
        <w:t>通用</w:t>
      </w:r>
    </w:p>
  </w:comment>
  <w:comment w:id="23" w:author="53021817@qq.com" w:date="2020-02-13T16:57:00Z" w:initials="5">
    <w:p w14:paraId="7EFF209B">
      <w:pPr>
        <w:pStyle w:val="6"/>
      </w:pPr>
      <w:r>
        <w:rPr>
          <w:rFonts w:hint="eastAsia"/>
        </w:rPr>
        <w:t>项目负责人限填2条</w:t>
      </w:r>
    </w:p>
  </w:comment>
  <w:comment w:id="24" w:author="53021817@qq.com" w:date="2019-10-29T10:18:00Z" w:initials="5">
    <w:p w14:paraId="DFDF5FBA">
      <w:pPr>
        <w:pStyle w:val="6"/>
      </w:pPr>
      <w:r>
        <w:rPr>
          <w:rFonts w:hint="eastAsia"/>
        </w:rPr>
        <w:t>项目负责人可以不是申报单位人员，只限定必须是主要参与单位的人员即可。项目负责人信息系统自动读取</w:t>
      </w:r>
    </w:p>
  </w:comment>
  <w:comment w:id="25" w:author="53021817@qq.com" w:date="2019-11-08T11:25:00Z" w:initials="5">
    <w:p w14:paraId="7FFB5B0E">
      <w:pPr>
        <w:pStyle w:val="6"/>
      </w:pPr>
      <w:r>
        <w:rPr>
          <w:rFonts w:hint="eastAsia"/>
        </w:rPr>
        <w:t>不限数量，不限的情况下，系统默认限制9</w:t>
      </w:r>
      <w:r>
        <w:t>9</w:t>
      </w:r>
      <w:r>
        <w:rPr>
          <w:rFonts w:hint="eastAsia"/>
        </w:rPr>
        <w:t>条</w:t>
      </w:r>
    </w:p>
  </w:comment>
  <w:comment w:id="26" w:author="53021817@qq.com" w:date="2019-10-17T15:18:00Z" w:initials="5">
    <w:p w14:paraId="DBF81351">
      <w:pPr>
        <w:pStyle w:val="6"/>
      </w:pPr>
      <w:r>
        <w:rPr>
          <w:rFonts w:hint="eastAsia"/>
        </w:rPr>
        <w:t>通用</w:t>
      </w:r>
    </w:p>
  </w:comment>
  <w:comment w:id="27" w:author="静宸" w:date="2019-12-10T16:20:00Z" w:initials="">
    <w:p w14:paraId="EDFF9974">
      <w:pPr>
        <w:pStyle w:val="6"/>
      </w:pPr>
      <w:r>
        <w:rPr>
          <w:rFonts w:hint="eastAsia"/>
        </w:rPr>
        <w:t>读取申报单位名称</w:t>
      </w:r>
    </w:p>
  </w:comment>
  <w:comment w:id="28" w:author="静宸" w:date="2019-12-27T09:31:00Z" w:initials="">
    <w:p w14:paraId="DFDF8703">
      <w:pPr>
        <w:pStyle w:val="6"/>
      </w:pPr>
      <w:r>
        <w:rPr>
          <w:rFonts w:hint="eastAsia"/>
        </w:rPr>
        <w:t>可根据不同专项管理办法进行调整。</w:t>
      </w:r>
    </w:p>
  </w:comment>
  <w:comment w:id="29" w:author="53021817@qq.com" w:date="2019-10-17T15:22:00Z" w:initials="5">
    <w:p w14:paraId="2EF906BA">
      <w:pPr>
        <w:pStyle w:val="6"/>
      </w:pPr>
      <w:r>
        <w:rPr>
          <w:rFonts w:hint="eastAsia"/>
        </w:rPr>
        <w:t>可删</w:t>
      </w:r>
    </w:p>
  </w:comment>
  <w:comment w:id="30" w:author="53021817@qq.com" w:date="2020-03-03T09:47:00Z" w:initials="5">
    <w:p w14:paraId="BFEDC9A3">
      <w:pPr>
        <w:pStyle w:val="6"/>
      </w:pPr>
      <w:r>
        <w:rPr>
          <w:rFonts w:hint="eastAsia"/>
        </w:rPr>
        <w:t>可调，可增，可删</w:t>
      </w:r>
    </w:p>
  </w:comment>
  <w:comment w:id="31" w:author="53021817@qq.com" w:date="2019-10-29T10:48:00Z" w:initials="5">
    <w:p w14:paraId="7ABE727F">
      <w:pPr>
        <w:pStyle w:val="6"/>
      </w:pPr>
      <w:r>
        <w:rPr>
          <w:rFonts w:hint="eastAsia"/>
        </w:rPr>
        <w:t>第一到三的累计分拆为截止项目中期考核、截止项目验收</w:t>
      </w:r>
    </w:p>
  </w:comment>
  <w:comment w:id="32" w:author="53021817@qq.com" w:date="2019-10-17T15:34:00Z" w:initials="5">
    <w:p w14:paraId="FFAF9125">
      <w:pPr>
        <w:pStyle w:val="6"/>
      </w:pPr>
      <w:r>
        <w:rPr>
          <w:rFonts w:hint="eastAsia"/>
        </w:rPr>
        <w:t>可增、可删</w:t>
      </w:r>
    </w:p>
  </w:comment>
  <w:comment w:id="33" w:author="53021817@qq.com" w:date="2019-10-17T15:34:00Z" w:initials="5">
    <w:p w14:paraId="7DD3E218">
      <w:pPr>
        <w:pStyle w:val="6"/>
      </w:pPr>
      <w:r>
        <w:rPr>
          <w:rFonts w:hint="eastAsia"/>
        </w:rPr>
        <w:t>通用</w:t>
      </w:r>
    </w:p>
  </w:comment>
  <w:comment w:id="34" w:author="53021817@qq.com" w:date="2019-10-17T15:34:00Z" w:initials="5">
    <w:p w14:paraId="7DC757CC">
      <w:pPr>
        <w:pStyle w:val="6"/>
      </w:pPr>
      <w:r>
        <w:rPr>
          <w:rFonts w:hint="eastAsia"/>
        </w:rPr>
        <w:t>通用</w:t>
      </w:r>
    </w:p>
  </w:comment>
  <w:comment w:id="35" w:author="53021817@qq.com" w:date="2019-10-17T15:34:00Z" w:initials="5">
    <w:p w14:paraId="4B5A5C4A">
      <w:pPr>
        <w:pStyle w:val="6"/>
      </w:pPr>
      <w:r>
        <w:rPr>
          <w:rFonts w:hint="eastAsia"/>
        </w:rPr>
        <w:t>通用</w:t>
      </w:r>
    </w:p>
  </w:comment>
  <w:comment w:id="36" w:author="53021817@qq.com" w:date="2019-10-17T15:35:00Z" w:initials="5">
    <w:p w14:paraId="3FFDE8A8">
      <w:pPr>
        <w:pStyle w:val="6"/>
      </w:pPr>
      <w:r>
        <w:rPr>
          <w:rFonts w:hint="eastAsia"/>
        </w:rPr>
        <w:t>可增、可删</w:t>
      </w:r>
    </w:p>
  </w:comment>
  <w:comment w:id="37" w:author="53021817@qq.com" w:date="2019-10-17T15:35:00Z" w:initials="5">
    <w:p w14:paraId="266F1438">
      <w:pPr>
        <w:pStyle w:val="6"/>
      </w:pPr>
      <w:r>
        <w:rPr>
          <w:rFonts w:hint="eastAsia"/>
        </w:rPr>
        <w:t>可调</w:t>
      </w:r>
    </w:p>
  </w:comment>
  <w:comment w:id="38" w:author="静宸" w:date="2019-11-27T09:40:00Z" w:initials="">
    <w:p w14:paraId="3DDB103D">
      <w:pPr>
        <w:pStyle w:val="6"/>
      </w:pPr>
      <w:r>
        <w:rPr>
          <w:rFonts w:hint="eastAsia"/>
        </w:rPr>
        <w:t>项目进度，不限条数</w:t>
      </w:r>
    </w:p>
  </w:comment>
  <w:comment w:id="39" w:author="53021817@qq.com" w:date="2019-10-17T15:35:00Z" w:initials="5">
    <w:p w14:paraId="6FFF82AF">
      <w:pPr>
        <w:pStyle w:val="6"/>
      </w:pPr>
      <w:r>
        <w:rPr>
          <w:rFonts w:hint="eastAsia"/>
        </w:rPr>
        <w:t>通用</w:t>
      </w:r>
    </w:p>
  </w:comment>
  <w:comment w:id="40" w:author="53021817@qq.com" w:date="2019-10-17T15:36:00Z" w:initials="5">
    <w:p w14:paraId="FDFDC82C">
      <w:pPr>
        <w:pStyle w:val="6"/>
      </w:pPr>
      <w:r>
        <w:rPr>
          <w:rFonts w:hint="eastAsia"/>
        </w:rPr>
        <w:t>抬头列项通用，附件类型内容可根据需求不同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6F4BDE9" w15:done="0"/>
  <w15:commentEx w15:paraId="EFDDA4F1" w15:done="0"/>
  <w15:commentEx w15:paraId="FFFB5E08" w15:done="0"/>
  <w15:commentEx w15:paraId="FDEC1AB2" w15:done="0"/>
  <w15:commentEx w15:paraId="FFDF8C3D" w15:done="0"/>
  <w15:commentEx w15:paraId="37F94A6A" w15:done="0"/>
  <w15:commentEx w15:paraId="D97BD7B9" w15:done="0"/>
  <w15:commentEx w15:paraId="BE5CE74F" w15:done="0"/>
  <w15:commentEx w15:paraId="5EFD0C4F" w15:done="0"/>
  <w15:commentEx w15:paraId="7FBB5F04" w15:done="0"/>
  <w15:commentEx w15:paraId="DF8D72BE" w15:done="0"/>
  <w15:commentEx w15:paraId="7FF91CFF" w15:done="0"/>
  <w15:commentEx w15:paraId="3DFA7869" w15:done="0"/>
  <w15:commentEx w15:paraId="F7AF91AC" w15:done="0"/>
  <w15:commentEx w15:paraId="6DFF3922" w15:done="0"/>
  <w15:commentEx w15:paraId="79379631" w15:done="0"/>
  <w15:commentEx w15:paraId="FE7D7EE1" w15:done="0"/>
  <w15:commentEx w15:paraId="9BDD2C87" w15:done="0"/>
  <w15:commentEx w15:paraId="BBD5C05D" w15:done="0"/>
  <w15:commentEx w15:paraId="1ED7976B" w15:done="0"/>
  <w15:commentEx w15:paraId="7F7EEA8E" w15:done="0"/>
  <w15:commentEx w15:paraId="F3FDD3D1" w15:done="0"/>
  <w15:commentEx w15:paraId="EABB1D81" w15:done="0"/>
  <w15:commentEx w15:paraId="7EFF209B" w15:done="0"/>
  <w15:commentEx w15:paraId="DFDF5FBA" w15:done="0"/>
  <w15:commentEx w15:paraId="7FFB5B0E" w15:done="0"/>
  <w15:commentEx w15:paraId="DBF81351" w15:done="0"/>
  <w15:commentEx w15:paraId="EDFF9974" w15:done="0"/>
  <w15:commentEx w15:paraId="DFDF8703" w15:done="0"/>
  <w15:commentEx w15:paraId="2EF906BA" w15:done="0"/>
  <w15:commentEx w15:paraId="BFEDC9A3" w15:done="0"/>
  <w15:commentEx w15:paraId="7ABE727F" w15:done="0"/>
  <w15:commentEx w15:paraId="FFAF9125" w15:done="0"/>
  <w15:commentEx w15:paraId="7DD3E218" w15:done="0"/>
  <w15:commentEx w15:paraId="7DC757CC" w15:done="0"/>
  <w15:commentEx w15:paraId="4B5A5C4A" w15:done="0"/>
  <w15:commentEx w15:paraId="3FFDE8A8" w15:done="0"/>
  <w15:commentEx w15:paraId="266F1438" w15:done="0"/>
  <w15:commentEx w15:paraId="3DDB103D" w15:done="0"/>
  <w15:commentEx w15:paraId="6FFF82AF" w15:done="0"/>
  <w15:commentEx w15:paraId="FDFDC82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汉仪仿宋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Microsoft YaHei UI">
    <w:altName w:val="汉仪仿宋S"/>
    <w:panose1 w:val="00000000000000000000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0" w:lineRule="atLeas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0" w:lineRule="atLea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DAC19A"/>
    <w:multiLevelType w:val="singleLevel"/>
    <w:tmpl w:val="9FDAC19A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os">
    <w15:presenceInfo w15:providerId="None" w15:userId="uos"/>
  </w15:person>
  <w15:person w15:author="53021817@qq.com">
    <w15:presenceInfo w15:providerId="None" w15:userId="53021817@qq.com"/>
  </w15:person>
  <w15:person w15:author="静宸">
    <w15:presenceInfo w15:providerId="None" w15:userId="静宸"/>
  </w15:person>
  <w15:person w15:author="Chinese User">
    <w15:presenceInfo w15:providerId="None" w15:userId="Chinese User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AF6"/>
    <w:rsid w:val="00005484"/>
    <w:rsid w:val="00027887"/>
    <w:rsid w:val="00033EE5"/>
    <w:rsid w:val="00054A9B"/>
    <w:rsid w:val="000612DF"/>
    <w:rsid w:val="00064B34"/>
    <w:rsid w:val="000670FA"/>
    <w:rsid w:val="000735B1"/>
    <w:rsid w:val="00097239"/>
    <w:rsid w:val="000A2D49"/>
    <w:rsid w:val="000B7ED5"/>
    <w:rsid w:val="000C3BEB"/>
    <w:rsid w:val="000F7290"/>
    <w:rsid w:val="00116934"/>
    <w:rsid w:val="00116F27"/>
    <w:rsid w:val="00130143"/>
    <w:rsid w:val="001377EB"/>
    <w:rsid w:val="0015041A"/>
    <w:rsid w:val="001557CD"/>
    <w:rsid w:val="00157A8F"/>
    <w:rsid w:val="00182164"/>
    <w:rsid w:val="0019713F"/>
    <w:rsid w:val="001A0F21"/>
    <w:rsid w:val="001B36DC"/>
    <w:rsid w:val="001B38DE"/>
    <w:rsid w:val="001C7005"/>
    <w:rsid w:val="001D5ECE"/>
    <w:rsid w:val="00201E93"/>
    <w:rsid w:val="002442A4"/>
    <w:rsid w:val="0025353C"/>
    <w:rsid w:val="00255C2F"/>
    <w:rsid w:val="00290185"/>
    <w:rsid w:val="00292E2F"/>
    <w:rsid w:val="002A286D"/>
    <w:rsid w:val="002D023A"/>
    <w:rsid w:val="002E197C"/>
    <w:rsid w:val="002E6A73"/>
    <w:rsid w:val="002F3537"/>
    <w:rsid w:val="00305C30"/>
    <w:rsid w:val="003779C9"/>
    <w:rsid w:val="00384048"/>
    <w:rsid w:val="003859AC"/>
    <w:rsid w:val="003A009C"/>
    <w:rsid w:val="003E1BC9"/>
    <w:rsid w:val="003E580F"/>
    <w:rsid w:val="003F74C9"/>
    <w:rsid w:val="00407A31"/>
    <w:rsid w:val="00414DBA"/>
    <w:rsid w:val="00423E68"/>
    <w:rsid w:val="00441917"/>
    <w:rsid w:val="004564B9"/>
    <w:rsid w:val="004920E8"/>
    <w:rsid w:val="00494BC2"/>
    <w:rsid w:val="004A0360"/>
    <w:rsid w:val="004E2D38"/>
    <w:rsid w:val="005024AD"/>
    <w:rsid w:val="00583BA5"/>
    <w:rsid w:val="005A209A"/>
    <w:rsid w:val="005B1161"/>
    <w:rsid w:val="005C1C51"/>
    <w:rsid w:val="005C521E"/>
    <w:rsid w:val="005C5506"/>
    <w:rsid w:val="005C55D9"/>
    <w:rsid w:val="006041FA"/>
    <w:rsid w:val="00637AF6"/>
    <w:rsid w:val="006517B5"/>
    <w:rsid w:val="0065684B"/>
    <w:rsid w:val="006B3CA7"/>
    <w:rsid w:val="006D3900"/>
    <w:rsid w:val="006E3445"/>
    <w:rsid w:val="006E7BBC"/>
    <w:rsid w:val="006F6ED3"/>
    <w:rsid w:val="006F7475"/>
    <w:rsid w:val="00701C1D"/>
    <w:rsid w:val="007058F0"/>
    <w:rsid w:val="0072288D"/>
    <w:rsid w:val="00761FBD"/>
    <w:rsid w:val="0077162A"/>
    <w:rsid w:val="007B6749"/>
    <w:rsid w:val="007C2D5E"/>
    <w:rsid w:val="007C4667"/>
    <w:rsid w:val="007F42F8"/>
    <w:rsid w:val="008127CC"/>
    <w:rsid w:val="008508F5"/>
    <w:rsid w:val="00862FD3"/>
    <w:rsid w:val="008635A2"/>
    <w:rsid w:val="008768B9"/>
    <w:rsid w:val="008810A7"/>
    <w:rsid w:val="008935AB"/>
    <w:rsid w:val="008978DD"/>
    <w:rsid w:val="008A11C1"/>
    <w:rsid w:val="008A3CDF"/>
    <w:rsid w:val="008C2D2F"/>
    <w:rsid w:val="008D00D7"/>
    <w:rsid w:val="008F5066"/>
    <w:rsid w:val="009021CD"/>
    <w:rsid w:val="0091421F"/>
    <w:rsid w:val="00943218"/>
    <w:rsid w:val="00944652"/>
    <w:rsid w:val="0094571A"/>
    <w:rsid w:val="00946D01"/>
    <w:rsid w:val="0095435B"/>
    <w:rsid w:val="009661A9"/>
    <w:rsid w:val="009B47B5"/>
    <w:rsid w:val="00A077ED"/>
    <w:rsid w:val="00A21A85"/>
    <w:rsid w:val="00A330D7"/>
    <w:rsid w:val="00A40E9F"/>
    <w:rsid w:val="00A42525"/>
    <w:rsid w:val="00A608F0"/>
    <w:rsid w:val="00A703BA"/>
    <w:rsid w:val="00A946DD"/>
    <w:rsid w:val="00AA406E"/>
    <w:rsid w:val="00AB2BC3"/>
    <w:rsid w:val="00AB3D31"/>
    <w:rsid w:val="00AC2787"/>
    <w:rsid w:val="00AE2BEF"/>
    <w:rsid w:val="00AF35E1"/>
    <w:rsid w:val="00AF501B"/>
    <w:rsid w:val="00B36EE3"/>
    <w:rsid w:val="00B453C3"/>
    <w:rsid w:val="00B9319D"/>
    <w:rsid w:val="00B97B10"/>
    <w:rsid w:val="00BA1423"/>
    <w:rsid w:val="00BC0263"/>
    <w:rsid w:val="00BE06AD"/>
    <w:rsid w:val="00C079BC"/>
    <w:rsid w:val="00C33A7D"/>
    <w:rsid w:val="00C45F9C"/>
    <w:rsid w:val="00C578D3"/>
    <w:rsid w:val="00C60383"/>
    <w:rsid w:val="00C82F8C"/>
    <w:rsid w:val="00C93087"/>
    <w:rsid w:val="00CD0E76"/>
    <w:rsid w:val="00CD32B6"/>
    <w:rsid w:val="00CD63A1"/>
    <w:rsid w:val="00CE06ED"/>
    <w:rsid w:val="00CE2C1B"/>
    <w:rsid w:val="00CE35CD"/>
    <w:rsid w:val="00CE4761"/>
    <w:rsid w:val="00D07D3B"/>
    <w:rsid w:val="00D37A3C"/>
    <w:rsid w:val="00D50573"/>
    <w:rsid w:val="00D76F49"/>
    <w:rsid w:val="00D8478D"/>
    <w:rsid w:val="00D87F99"/>
    <w:rsid w:val="00D9239F"/>
    <w:rsid w:val="00D931AD"/>
    <w:rsid w:val="00DA24BB"/>
    <w:rsid w:val="00DA67B3"/>
    <w:rsid w:val="00DD3592"/>
    <w:rsid w:val="00E040A2"/>
    <w:rsid w:val="00E05E81"/>
    <w:rsid w:val="00E1185C"/>
    <w:rsid w:val="00E14D3A"/>
    <w:rsid w:val="00E24B79"/>
    <w:rsid w:val="00E369EA"/>
    <w:rsid w:val="00E70C6F"/>
    <w:rsid w:val="00E857AC"/>
    <w:rsid w:val="00EA28AB"/>
    <w:rsid w:val="00EB330B"/>
    <w:rsid w:val="00EE439A"/>
    <w:rsid w:val="00EE7100"/>
    <w:rsid w:val="00EF6B7E"/>
    <w:rsid w:val="00F302A3"/>
    <w:rsid w:val="00F90470"/>
    <w:rsid w:val="00F979D4"/>
    <w:rsid w:val="00FC288E"/>
    <w:rsid w:val="00FE40F2"/>
    <w:rsid w:val="00FE75C8"/>
    <w:rsid w:val="01091D1F"/>
    <w:rsid w:val="01B50E81"/>
    <w:rsid w:val="04A872C0"/>
    <w:rsid w:val="06931517"/>
    <w:rsid w:val="07E809C0"/>
    <w:rsid w:val="09821887"/>
    <w:rsid w:val="0A8A7053"/>
    <w:rsid w:val="0B2B20F8"/>
    <w:rsid w:val="0C3640EE"/>
    <w:rsid w:val="0E3E7814"/>
    <w:rsid w:val="0E8351B4"/>
    <w:rsid w:val="0F376AB9"/>
    <w:rsid w:val="10EC7529"/>
    <w:rsid w:val="11847154"/>
    <w:rsid w:val="12535040"/>
    <w:rsid w:val="1262252D"/>
    <w:rsid w:val="137A4DCD"/>
    <w:rsid w:val="14E10168"/>
    <w:rsid w:val="164E68F2"/>
    <w:rsid w:val="169F00AC"/>
    <w:rsid w:val="17E2454D"/>
    <w:rsid w:val="18171D16"/>
    <w:rsid w:val="19A6349B"/>
    <w:rsid w:val="19B71885"/>
    <w:rsid w:val="1A407E18"/>
    <w:rsid w:val="1AEA7FE1"/>
    <w:rsid w:val="1C4847D1"/>
    <w:rsid w:val="1C9B5E6B"/>
    <w:rsid w:val="1D3A3F2F"/>
    <w:rsid w:val="1D523BD7"/>
    <w:rsid w:val="1D61219A"/>
    <w:rsid w:val="1D842B69"/>
    <w:rsid w:val="1D8B3854"/>
    <w:rsid w:val="1E153A44"/>
    <w:rsid w:val="1F840A52"/>
    <w:rsid w:val="1FA32F97"/>
    <w:rsid w:val="1FE15CE7"/>
    <w:rsid w:val="20544184"/>
    <w:rsid w:val="21E12A44"/>
    <w:rsid w:val="22637E7C"/>
    <w:rsid w:val="22BD3304"/>
    <w:rsid w:val="2324175F"/>
    <w:rsid w:val="23817450"/>
    <w:rsid w:val="24701D2A"/>
    <w:rsid w:val="24E533D4"/>
    <w:rsid w:val="24EC15AB"/>
    <w:rsid w:val="256D5390"/>
    <w:rsid w:val="25870388"/>
    <w:rsid w:val="27AE134C"/>
    <w:rsid w:val="28B02337"/>
    <w:rsid w:val="2954065E"/>
    <w:rsid w:val="29C65CD7"/>
    <w:rsid w:val="2A1E658C"/>
    <w:rsid w:val="2A857525"/>
    <w:rsid w:val="2E031572"/>
    <w:rsid w:val="2FA76CBA"/>
    <w:rsid w:val="30CA418E"/>
    <w:rsid w:val="31D550E2"/>
    <w:rsid w:val="31ED5990"/>
    <w:rsid w:val="326A6D5C"/>
    <w:rsid w:val="350E65A7"/>
    <w:rsid w:val="352B33F7"/>
    <w:rsid w:val="35ED449D"/>
    <w:rsid w:val="365B1E56"/>
    <w:rsid w:val="37023B4D"/>
    <w:rsid w:val="378D7B50"/>
    <w:rsid w:val="37DF4C31"/>
    <w:rsid w:val="37F67E71"/>
    <w:rsid w:val="38AA3B1D"/>
    <w:rsid w:val="38E95D87"/>
    <w:rsid w:val="39C4144C"/>
    <w:rsid w:val="3A0C16B3"/>
    <w:rsid w:val="3ADE4C16"/>
    <w:rsid w:val="3B467C0A"/>
    <w:rsid w:val="3B485773"/>
    <w:rsid w:val="3BEFD929"/>
    <w:rsid w:val="3C215617"/>
    <w:rsid w:val="3C566E53"/>
    <w:rsid w:val="3C5E6C08"/>
    <w:rsid w:val="3C5F3A2A"/>
    <w:rsid w:val="3D31242B"/>
    <w:rsid w:val="3D7BAFF2"/>
    <w:rsid w:val="3DC05285"/>
    <w:rsid w:val="3E162A85"/>
    <w:rsid w:val="3EAB761B"/>
    <w:rsid w:val="3EFC6850"/>
    <w:rsid w:val="3FDFF0DF"/>
    <w:rsid w:val="3FE5284E"/>
    <w:rsid w:val="3FFD6625"/>
    <w:rsid w:val="400A7BBB"/>
    <w:rsid w:val="40EA7CA4"/>
    <w:rsid w:val="413007A4"/>
    <w:rsid w:val="4188484D"/>
    <w:rsid w:val="45C64FF3"/>
    <w:rsid w:val="486D4BAC"/>
    <w:rsid w:val="48B73DD6"/>
    <w:rsid w:val="49B345E5"/>
    <w:rsid w:val="4CF761B0"/>
    <w:rsid w:val="4D583E23"/>
    <w:rsid w:val="4E351E48"/>
    <w:rsid w:val="4E7A1D8D"/>
    <w:rsid w:val="4F776793"/>
    <w:rsid w:val="4F851735"/>
    <w:rsid w:val="509962DA"/>
    <w:rsid w:val="511C485A"/>
    <w:rsid w:val="52E43330"/>
    <w:rsid w:val="53E915FF"/>
    <w:rsid w:val="54F9779C"/>
    <w:rsid w:val="54FF39BF"/>
    <w:rsid w:val="55133DBF"/>
    <w:rsid w:val="552F28A3"/>
    <w:rsid w:val="5563524F"/>
    <w:rsid w:val="55CD6A6A"/>
    <w:rsid w:val="562E5F25"/>
    <w:rsid w:val="56E83751"/>
    <w:rsid w:val="574E42D5"/>
    <w:rsid w:val="58BE0EFB"/>
    <w:rsid w:val="5A7C0AC2"/>
    <w:rsid w:val="5B875FD9"/>
    <w:rsid w:val="5C995566"/>
    <w:rsid w:val="5DDA001E"/>
    <w:rsid w:val="5EBF5EFD"/>
    <w:rsid w:val="5EFE27DE"/>
    <w:rsid w:val="5F3B776C"/>
    <w:rsid w:val="5F992210"/>
    <w:rsid w:val="61371149"/>
    <w:rsid w:val="61393098"/>
    <w:rsid w:val="634533F1"/>
    <w:rsid w:val="64593FE9"/>
    <w:rsid w:val="64BD40E0"/>
    <w:rsid w:val="650223DE"/>
    <w:rsid w:val="65715E70"/>
    <w:rsid w:val="6575467C"/>
    <w:rsid w:val="65966DBE"/>
    <w:rsid w:val="67A6AD2D"/>
    <w:rsid w:val="68051277"/>
    <w:rsid w:val="68333334"/>
    <w:rsid w:val="684C3C25"/>
    <w:rsid w:val="686E4526"/>
    <w:rsid w:val="69144FA8"/>
    <w:rsid w:val="69507E17"/>
    <w:rsid w:val="69522366"/>
    <w:rsid w:val="69C951F7"/>
    <w:rsid w:val="6AD36191"/>
    <w:rsid w:val="6AEFF3C0"/>
    <w:rsid w:val="6B257FAE"/>
    <w:rsid w:val="6BF52E33"/>
    <w:rsid w:val="6C7B625B"/>
    <w:rsid w:val="6D2C2713"/>
    <w:rsid w:val="6DE9432A"/>
    <w:rsid w:val="6E1F29C8"/>
    <w:rsid w:val="6F1D2287"/>
    <w:rsid w:val="6F7065FC"/>
    <w:rsid w:val="70697A12"/>
    <w:rsid w:val="70F43667"/>
    <w:rsid w:val="71100799"/>
    <w:rsid w:val="71A32133"/>
    <w:rsid w:val="72391AA0"/>
    <w:rsid w:val="72D71467"/>
    <w:rsid w:val="73137355"/>
    <w:rsid w:val="73912296"/>
    <w:rsid w:val="73F5B024"/>
    <w:rsid w:val="74626E15"/>
    <w:rsid w:val="75190CCF"/>
    <w:rsid w:val="75903F3E"/>
    <w:rsid w:val="75E07B96"/>
    <w:rsid w:val="762A5C15"/>
    <w:rsid w:val="769631DB"/>
    <w:rsid w:val="76E63C1F"/>
    <w:rsid w:val="76E94EDA"/>
    <w:rsid w:val="776D127C"/>
    <w:rsid w:val="77826732"/>
    <w:rsid w:val="78145200"/>
    <w:rsid w:val="78317FD5"/>
    <w:rsid w:val="79236D79"/>
    <w:rsid w:val="7AA24079"/>
    <w:rsid w:val="7B146DC7"/>
    <w:rsid w:val="7B934AA4"/>
    <w:rsid w:val="7BCD17D2"/>
    <w:rsid w:val="7C694FA8"/>
    <w:rsid w:val="7C953CF1"/>
    <w:rsid w:val="7CFF618F"/>
    <w:rsid w:val="7D744B6B"/>
    <w:rsid w:val="7D7F5E37"/>
    <w:rsid w:val="7E7B3365"/>
    <w:rsid w:val="7EB42A5E"/>
    <w:rsid w:val="7EDFC15A"/>
    <w:rsid w:val="7F3F81B0"/>
    <w:rsid w:val="7F5F5268"/>
    <w:rsid w:val="7F75D235"/>
    <w:rsid w:val="7FBB7FCF"/>
    <w:rsid w:val="7FDF432F"/>
    <w:rsid w:val="7FFF4B56"/>
    <w:rsid w:val="A7EB63D7"/>
    <w:rsid w:val="AABC4A3A"/>
    <w:rsid w:val="AE7FFCEC"/>
    <w:rsid w:val="BCFF8CE8"/>
    <w:rsid w:val="BEFFAFE2"/>
    <w:rsid w:val="DA268228"/>
    <w:rsid w:val="DAFD3555"/>
    <w:rsid w:val="DB5E6F40"/>
    <w:rsid w:val="DEFF633E"/>
    <w:rsid w:val="DF7FF594"/>
    <w:rsid w:val="DFFFA997"/>
    <w:rsid w:val="EFDB2CD9"/>
    <w:rsid w:val="FBFF2528"/>
    <w:rsid w:val="FCCFF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adjustRightInd w:val="0"/>
      <w:spacing w:before="340" w:after="330" w:line="578" w:lineRule="auto"/>
      <w:ind w:firstLine="567"/>
      <w:textAlignment w:val="baseline"/>
      <w:outlineLvl w:val="0"/>
    </w:pPr>
    <w:rPr>
      <w:rFonts w:eastAsia="仿宋_GB2312"/>
      <w:b/>
      <w:kern w:val="44"/>
      <w:sz w:val="44"/>
      <w:szCs w:val="20"/>
    </w:rPr>
  </w:style>
  <w:style w:type="paragraph" w:styleId="3">
    <w:name w:val="heading 2"/>
    <w:basedOn w:val="1"/>
    <w:next w:val="1"/>
    <w:link w:val="4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黑体"/>
      <w:b/>
      <w:bCs/>
      <w:sz w:val="32"/>
      <w:szCs w:val="3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Document Map"/>
    <w:basedOn w:val="1"/>
    <w:link w:val="37"/>
    <w:qFormat/>
    <w:uiPriority w:val="0"/>
    <w:pPr>
      <w:shd w:val="clear" w:color="auto" w:fill="000080"/>
    </w:pPr>
  </w:style>
  <w:style w:type="paragraph" w:styleId="6">
    <w:name w:val="annotation text"/>
    <w:basedOn w:val="1"/>
    <w:link w:val="31"/>
    <w:qFormat/>
    <w:uiPriority w:val="0"/>
    <w:pPr>
      <w:jc w:val="left"/>
    </w:pPr>
  </w:style>
  <w:style w:type="paragraph" w:styleId="7">
    <w:name w:val="Body Text"/>
    <w:basedOn w:val="1"/>
    <w:link w:val="39"/>
    <w:qFormat/>
    <w:uiPriority w:val="0"/>
    <w:rPr>
      <w:sz w:val="24"/>
    </w:rPr>
  </w:style>
  <w:style w:type="paragraph" w:styleId="8">
    <w:name w:val="Date"/>
    <w:basedOn w:val="1"/>
    <w:next w:val="1"/>
    <w:link w:val="41"/>
    <w:qFormat/>
    <w:uiPriority w:val="0"/>
    <w:pPr>
      <w:ind w:left="100" w:leftChars="2500"/>
    </w:pPr>
  </w:style>
  <w:style w:type="paragraph" w:styleId="9">
    <w:name w:val="Balloon Text"/>
    <w:basedOn w:val="1"/>
    <w:link w:val="35"/>
    <w:qFormat/>
    <w:uiPriority w:val="0"/>
    <w:rPr>
      <w:sz w:val="18"/>
      <w:szCs w:val="18"/>
    </w:rPr>
  </w:style>
  <w:style w:type="paragraph" w:styleId="10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11">
    <w:name w:val="header"/>
    <w:basedOn w:val="1"/>
    <w:link w:val="2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12">
    <w:name w:val="Subtitle"/>
    <w:basedOn w:val="1"/>
    <w:next w:val="1"/>
    <w:link w:val="44"/>
    <w:qFormat/>
    <w:uiPriority w:val="0"/>
    <w:pPr>
      <w:spacing w:before="240" w:after="60" w:line="312" w:lineRule="auto"/>
      <w:jc w:val="center"/>
      <w:outlineLvl w:val="1"/>
    </w:pPr>
    <w:rPr>
      <w:rFonts w:ascii="等线" w:hAnsi="等线" w:eastAsia="等线" w:cs="黑体"/>
      <w:b/>
      <w:bCs/>
      <w:kern w:val="28"/>
      <w:sz w:val="32"/>
      <w:szCs w:val="32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Title"/>
    <w:basedOn w:val="1"/>
    <w:next w:val="1"/>
    <w:link w:val="43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黑体"/>
      <w:b/>
      <w:bCs/>
      <w:sz w:val="32"/>
      <w:szCs w:val="32"/>
    </w:rPr>
  </w:style>
  <w:style w:type="paragraph" w:styleId="15">
    <w:name w:val="annotation subject"/>
    <w:basedOn w:val="6"/>
    <w:next w:val="6"/>
    <w:link w:val="28"/>
    <w:qFormat/>
    <w:uiPriority w:val="0"/>
    <w:rPr>
      <w:rFonts w:ascii="等线" w:hAnsi="等线" w:eastAsia="等线" w:cs="黑体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page number"/>
    <w:basedOn w:val="18"/>
    <w:qFormat/>
    <w:uiPriority w:val="0"/>
  </w:style>
  <w:style w:type="character" w:styleId="20">
    <w:name w:val="Hyperlink"/>
    <w:qFormat/>
    <w:uiPriority w:val="0"/>
    <w:rPr>
      <w:color w:val="0000FF"/>
      <w:u w:val="single"/>
    </w:rPr>
  </w:style>
  <w:style w:type="character" w:styleId="21">
    <w:name w:val="annotation reference"/>
    <w:basedOn w:val="18"/>
    <w:qFormat/>
    <w:uiPriority w:val="0"/>
    <w:rPr>
      <w:sz w:val="21"/>
      <w:szCs w:val="21"/>
    </w:rPr>
  </w:style>
  <w:style w:type="paragraph" w:customStyle="1" w:styleId="22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3">
    <w:name w:val="标题 1 字符"/>
    <w:basedOn w:val="18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页眉 字符"/>
    <w:basedOn w:val="1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页眉 Char"/>
    <w:link w:val="11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6">
    <w:name w:val="页脚 字符"/>
    <w:basedOn w:val="1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页脚 Char"/>
    <w:link w:val="10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8">
    <w:name w:val="批注主题 Char"/>
    <w:basedOn w:val="29"/>
    <w:link w:val="15"/>
    <w:qFormat/>
    <w:uiPriority w:val="0"/>
    <w:rPr>
      <w:kern w:val="2"/>
      <w:sz w:val="21"/>
      <w:szCs w:val="24"/>
    </w:rPr>
  </w:style>
  <w:style w:type="character" w:customStyle="1" w:styleId="29">
    <w:name w:val="批注文字 Char"/>
    <w:basedOn w:val="18"/>
    <w:qFormat/>
    <w:uiPriority w:val="0"/>
    <w:rPr>
      <w:kern w:val="2"/>
      <w:sz w:val="21"/>
      <w:szCs w:val="24"/>
    </w:rPr>
  </w:style>
  <w:style w:type="character" w:customStyle="1" w:styleId="30">
    <w:name w:val="批注文字 字符"/>
    <w:basedOn w:val="18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1">
    <w:name w:val="批注文字 Char1"/>
    <w:basedOn w:val="18"/>
    <w:link w:val="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2">
    <w:name w:val="批注主题 字符"/>
    <w:basedOn w:val="30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33">
    <w:name w:val="批注主题 Char1"/>
    <w:basedOn w:val="31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34">
    <w:name w:val="批注框文本 字符"/>
    <w:basedOn w:val="1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批注框文本 Char"/>
    <w:basedOn w:val="18"/>
    <w:link w:val="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文档结构图 字符"/>
    <w:basedOn w:val="18"/>
    <w:semiHidden/>
    <w:qFormat/>
    <w:uiPriority w:val="99"/>
    <w:rPr>
      <w:rFonts w:ascii="Microsoft YaHei UI" w:hAnsi="Times New Roman" w:eastAsia="Microsoft YaHei UI" w:cs="Times New Roman"/>
      <w:sz w:val="18"/>
      <w:szCs w:val="18"/>
    </w:rPr>
  </w:style>
  <w:style w:type="character" w:customStyle="1" w:styleId="37">
    <w:name w:val="文档结构图 Char"/>
    <w:basedOn w:val="18"/>
    <w:link w:val="5"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38">
    <w:name w:val="正文文本 字符"/>
    <w:basedOn w:val="18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9">
    <w:name w:val="正文文本 Char"/>
    <w:basedOn w:val="18"/>
    <w:link w:val="7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40">
    <w:name w:val="日期 字符"/>
    <w:basedOn w:val="18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1">
    <w:name w:val="日期 Char"/>
    <w:basedOn w:val="18"/>
    <w:link w:val="8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2">
    <w:name w:val="标题 1 Char"/>
    <w:basedOn w:val="18"/>
    <w:link w:val="2"/>
    <w:qFormat/>
    <w:uiPriority w:val="0"/>
    <w:rPr>
      <w:rFonts w:ascii="Times New Roman" w:hAnsi="Times New Roman" w:eastAsia="仿宋_GB2312" w:cs="Times New Roman"/>
      <w:b/>
      <w:kern w:val="44"/>
      <w:sz w:val="44"/>
      <w:szCs w:val="20"/>
    </w:rPr>
  </w:style>
  <w:style w:type="character" w:customStyle="1" w:styleId="43">
    <w:name w:val="标题 Char"/>
    <w:basedOn w:val="18"/>
    <w:link w:val="14"/>
    <w:qFormat/>
    <w:uiPriority w:val="10"/>
    <w:rPr>
      <w:rFonts w:ascii="等线 Light" w:hAnsi="等线 Light" w:eastAsia="等线 Light" w:cs="黑体"/>
      <w:b/>
      <w:bCs/>
      <w:sz w:val="32"/>
      <w:szCs w:val="32"/>
    </w:rPr>
  </w:style>
  <w:style w:type="character" w:customStyle="1" w:styleId="44">
    <w:name w:val="副标题 Char"/>
    <w:basedOn w:val="18"/>
    <w:link w:val="12"/>
    <w:qFormat/>
    <w:uiPriority w:val="0"/>
    <w:rPr>
      <w:b/>
      <w:bCs/>
      <w:kern w:val="28"/>
      <w:sz w:val="32"/>
      <w:szCs w:val="32"/>
    </w:rPr>
  </w:style>
  <w:style w:type="character" w:customStyle="1" w:styleId="45">
    <w:name w:val="标题 2 Char"/>
    <w:basedOn w:val="18"/>
    <w:link w:val="3"/>
    <w:semiHidden/>
    <w:qFormat/>
    <w:uiPriority w:val="9"/>
    <w:rPr>
      <w:rFonts w:ascii="等线 Light" w:hAnsi="等线 Light" w:eastAsia="等线 Light" w:cs="黑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6" Type="http://schemas.microsoft.com/office/2011/relationships/people" Target="people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18</Pages>
  <Words>659</Words>
  <Characters>3760</Characters>
  <Lines>31</Lines>
  <Paragraphs>8</Paragraphs>
  <TotalTime>12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2019-10-14T01:56:00Z</dcterms:created>
  <dc:creator> </dc:creator>
  <cp:lastModifiedBy>uos</cp:lastModifiedBy>
  <cp:lastPrinted>2026-09-04T01:42:00Z</cp:lastPrinted>
  <dcterms:modified xsi:type="dcterms:W3CDTF">2026-09-09T10:31:57Z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